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F0517" w14:textId="77777777" w:rsidR="00F56B13" w:rsidRDefault="00516FF2">
      <w:pPr>
        <w:pStyle w:val="BodyText"/>
        <w:ind w:left="120"/>
        <w:rPr>
          <w:rFonts w:ascii="Times New Roman"/>
          <w:sz w:val="20"/>
        </w:rPr>
      </w:pPr>
      <w:r>
        <w:rPr>
          <w:rFonts w:ascii="Times New Roman"/>
          <w:noProof/>
          <w:sz w:val="20"/>
        </w:rPr>
        <w:drawing>
          <wp:inline distT="0" distB="0" distL="0" distR="0" wp14:anchorId="02ACCE90" wp14:editId="3A7D14CC">
            <wp:extent cx="3768441" cy="36118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768441" cy="361188"/>
                    </a:xfrm>
                    <a:prstGeom prst="rect">
                      <a:avLst/>
                    </a:prstGeom>
                  </pic:spPr>
                </pic:pic>
              </a:graphicData>
            </a:graphic>
          </wp:inline>
        </w:drawing>
      </w:r>
    </w:p>
    <w:p w14:paraId="02431508" w14:textId="77777777" w:rsidR="00F56B13" w:rsidRDefault="00F56B13">
      <w:pPr>
        <w:pStyle w:val="BodyText"/>
        <w:rPr>
          <w:rFonts w:ascii="Times New Roman"/>
        </w:rPr>
      </w:pPr>
    </w:p>
    <w:p w14:paraId="628A86EE" w14:textId="77777777" w:rsidR="00F56B13" w:rsidRDefault="00F56B13">
      <w:pPr>
        <w:pStyle w:val="BodyText"/>
        <w:spacing w:before="106"/>
        <w:rPr>
          <w:rFonts w:ascii="Times New Roman"/>
        </w:rPr>
      </w:pPr>
    </w:p>
    <w:p w14:paraId="77674D0C" w14:textId="77777777" w:rsidR="00F56B13" w:rsidRDefault="00516FF2">
      <w:pPr>
        <w:spacing w:line="348" w:lineRule="auto"/>
        <w:ind w:left="4960" w:right="1258" w:hanging="2701"/>
        <w:rPr>
          <w:b/>
        </w:rPr>
      </w:pPr>
      <w:r>
        <w:rPr>
          <w:b/>
        </w:rPr>
        <w:t>National</w:t>
      </w:r>
      <w:r>
        <w:rPr>
          <w:b/>
          <w:spacing w:val="-4"/>
        </w:rPr>
        <w:t xml:space="preserve"> </w:t>
      </w:r>
      <w:r>
        <w:rPr>
          <w:b/>
        </w:rPr>
        <w:t>Pollutant</w:t>
      </w:r>
      <w:r>
        <w:rPr>
          <w:b/>
          <w:spacing w:val="-5"/>
        </w:rPr>
        <w:t xml:space="preserve"> </w:t>
      </w:r>
      <w:r>
        <w:rPr>
          <w:b/>
        </w:rPr>
        <w:t>Discharge</w:t>
      </w:r>
      <w:r>
        <w:rPr>
          <w:b/>
          <w:spacing w:val="-6"/>
        </w:rPr>
        <w:t xml:space="preserve"> </w:t>
      </w:r>
      <w:r>
        <w:rPr>
          <w:b/>
        </w:rPr>
        <w:t>Elimination</w:t>
      </w:r>
      <w:r>
        <w:rPr>
          <w:b/>
          <w:spacing w:val="-8"/>
        </w:rPr>
        <w:t xml:space="preserve"> </w:t>
      </w:r>
      <w:r>
        <w:rPr>
          <w:b/>
        </w:rPr>
        <w:t>System/State</w:t>
      </w:r>
      <w:r>
        <w:rPr>
          <w:b/>
          <w:spacing w:val="-6"/>
        </w:rPr>
        <w:t xml:space="preserve"> </w:t>
      </w:r>
      <w:r>
        <w:rPr>
          <w:b/>
        </w:rPr>
        <w:t>Disposal</w:t>
      </w:r>
      <w:r>
        <w:rPr>
          <w:b/>
          <w:spacing w:val="-6"/>
        </w:rPr>
        <w:t xml:space="preserve"> </w:t>
      </w:r>
      <w:r>
        <w:rPr>
          <w:b/>
        </w:rPr>
        <w:t xml:space="preserve">System </w:t>
      </w:r>
      <w:r>
        <w:rPr>
          <w:b/>
          <w:spacing w:val="-2"/>
        </w:rPr>
        <w:t>MN0021440</w:t>
      </w:r>
    </w:p>
    <w:p w14:paraId="5103CE7A" w14:textId="77777777" w:rsidR="00F56B13" w:rsidRDefault="00F56B13">
      <w:pPr>
        <w:pStyle w:val="BodyText"/>
        <w:spacing w:before="148"/>
        <w:rPr>
          <w:b/>
        </w:rPr>
      </w:pPr>
    </w:p>
    <w:p w14:paraId="1A1507BF" w14:textId="77777777" w:rsidR="00F56B13" w:rsidRDefault="00516FF2">
      <w:pPr>
        <w:tabs>
          <w:tab w:val="left" w:pos="2280"/>
        </w:tabs>
        <w:ind w:left="120"/>
      </w:pPr>
      <w:r>
        <w:rPr>
          <w:b/>
          <w:spacing w:val="-2"/>
        </w:rPr>
        <w:t>Permittee:</w:t>
      </w:r>
      <w:r>
        <w:rPr>
          <w:b/>
        </w:rPr>
        <w:tab/>
      </w:r>
      <w:r>
        <w:t>City</w:t>
      </w:r>
      <w:r>
        <w:rPr>
          <w:spacing w:val="-3"/>
        </w:rPr>
        <w:t xml:space="preserve"> </w:t>
      </w:r>
      <w:r>
        <w:t>of</w:t>
      </w:r>
      <w:r>
        <w:rPr>
          <w:spacing w:val="-3"/>
        </w:rPr>
        <w:t xml:space="preserve"> </w:t>
      </w:r>
      <w:r>
        <w:t>Spring</w:t>
      </w:r>
      <w:r>
        <w:rPr>
          <w:spacing w:val="-2"/>
        </w:rPr>
        <w:t xml:space="preserve"> </w:t>
      </w:r>
      <w:r>
        <w:rPr>
          <w:spacing w:val="-4"/>
        </w:rPr>
        <w:t>Grove</w:t>
      </w:r>
    </w:p>
    <w:p w14:paraId="33D6F3AB" w14:textId="77777777" w:rsidR="00F56B13" w:rsidRDefault="00516FF2">
      <w:pPr>
        <w:tabs>
          <w:tab w:val="left" w:pos="2280"/>
          <w:tab w:val="left" w:pos="3720"/>
        </w:tabs>
        <w:spacing w:before="120" w:line="348" w:lineRule="auto"/>
        <w:ind w:left="120" w:right="4702" w:hanging="1"/>
      </w:pPr>
      <w:r>
        <w:rPr>
          <w:noProof/>
        </w:rPr>
        <mc:AlternateContent>
          <mc:Choice Requires="wps">
            <w:drawing>
              <wp:anchor distT="0" distB="0" distL="0" distR="0" simplePos="0" relativeHeight="485088768" behindDoc="1" locked="0" layoutInCell="1" allowOverlap="1" wp14:anchorId="6B93AF93" wp14:editId="1BC3869A">
                <wp:simplePos x="0" y="0"/>
                <wp:positionH relativeFrom="page">
                  <wp:posOffset>1290586</wp:posOffset>
                </wp:positionH>
                <wp:positionV relativeFrom="paragraph">
                  <wp:posOffset>358955</wp:posOffset>
                </wp:positionV>
                <wp:extent cx="4670425" cy="49339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722" y="2536850"/>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19"/>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693"/>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40570" y="676478"/>
                              </a:lnTo>
                              <a:lnTo>
                                <a:pt x="2948076"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2" style="position:absolute;margin-left:101.6pt;margin-top:28.25pt;width:367.75pt;height:388.5pt;z-index:-18227712;visibility:visible;mso-wrap-style:square;mso-wrap-distance-left:0;mso-wrap-distance-top:0;mso-wrap-distance-right:0;mso-wrap-distance-bottom:0;mso-position-horizontal:absolute;mso-position-horizontal-relative:page;mso-position-vertical:absolute;mso-position-vertical-relative:text;v-text-anchor:top" coordsize="4670425,4933950" o:spid="_x0000_s1026" fillcolor="#a6a6a6" stroked="f"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60,3316071r-5258,-7861l2727922,2940177r-26721,-40818l2878861,2721699r184861,-184849l3480308,2803804r8534,4572l3496310,2811665r12649,4737l3514953,2816860r6896,-2490l3527501,2813215r34912,-24486l3591141,2759875r26162,-32563l3620160,2720403r1130,-6820xem3873957,2453563r-508,-5943l3870058,2440165r-2375,-6325l3864013,2428811,3273755,1838553r305270,-305270l3579596,1528419r51,-6604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82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106,668782r6464,7696l2948076,685749r27356,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" w14:anchorId="758D11FB">
                <v:path arrowok="t"/>
                <w10:wrap anchorx="page"/>
              </v:shape>
            </w:pict>
          </mc:Fallback>
        </mc:AlternateContent>
      </w:r>
      <w:r>
        <w:rPr>
          <w:b/>
        </w:rPr>
        <w:t>Facility name:</w:t>
      </w:r>
      <w:r>
        <w:rPr>
          <w:b/>
        </w:rPr>
        <w:tab/>
      </w:r>
      <w:r>
        <w:t xml:space="preserve">Spring Grove Wastewater Treatment Facility </w:t>
      </w:r>
      <w:r>
        <w:rPr>
          <w:b/>
        </w:rPr>
        <w:t>Receiving water:</w:t>
      </w:r>
      <w:r>
        <w:rPr>
          <w:b/>
        </w:rPr>
        <w:tab/>
      </w:r>
      <w:r>
        <w:t>Unnamed</w:t>
      </w:r>
      <w:r>
        <w:rPr>
          <w:spacing w:val="-4"/>
        </w:rPr>
        <w:t xml:space="preserve"> </w:t>
      </w:r>
      <w:r>
        <w:t>creek</w:t>
      </w:r>
      <w:r>
        <w:rPr>
          <w:spacing w:val="-2"/>
        </w:rPr>
        <w:t xml:space="preserve"> </w:t>
      </w:r>
      <w:r>
        <w:t>-</w:t>
      </w:r>
      <w:r>
        <w:rPr>
          <w:spacing w:val="-3"/>
        </w:rPr>
        <w:t xml:space="preserve"> </w:t>
      </w:r>
      <w:r>
        <w:t>Class</w:t>
      </w:r>
      <w:r>
        <w:rPr>
          <w:spacing w:val="-3"/>
        </w:rPr>
        <w:t xml:space="preserve"> </w:t>
      </w:r>
      <w:r>
        <w:t>7,</w:t>
      </w:r>
      <w:r>
        <w:rPr>
          <w:spacing w:val="-5"/>
        </w:rPr>
        <w:t xml:space="preserve"> </w:t>
      </w:r>
      <w:r>
        <w:t>3,</w:t>
      </w:r>
      <w:r>
        <w:rPr>
          <w:spacing w:val="-3"/>
        </w:rPr>
        <w:t xml:space="preserve"> </w:t>
      </w:r>
      <w:r>
        <w:t>4A,</w:t>
      </w:r>
      <w:r>
        <w:rPr>
          <w:spacing w:val="-5"/>
        </w:rPr>
        <w:t xml:space="preserve"> </w:t>
      </w:r>
      <w:r>
        <w:t>4B,</w:t>
      </w:r>
      <w:r>
        <w:rPr>
          <w:spacing w:val="-5"/>
        </w:rPr>
        <w:t xml:space="preserve"> </w:t>
      </w:r>
      <w:r>
        <w:t>5,</w:t>
      </w:r>
      <w:r>
        <w:rPr>
          <w:spacing w:val="-5"/>
        </w:rPr>
        <w:t xml:space="preserve"> </w:t>
      </w:r>
      <w:r>
        <w:t>6</w:t>
      </w:r>
      <w:r>
        <w:rPr>
          <w:spacing w:val="-4"/>
        </w:rPr>
        <w:t xml:space="preserve"> </w:t>
      </w:r>
      <w:r>
        <w:t xml:space="preserve">water </w:t>
      </w:r>
      <w:r>
        <w:rPr>
          <w:b/>
          <w:spacing w:val="-2"/>
        </w:rPr>
        <w:t>City:</w:t>
      </w:r>
      <w:r>
        <w:rPr>
          <w:b/>
        </w:rPr>
        <w:tab/>
      </w:r>
      <w:r>
        <w:t>Spring Grove</w:t>
      </w:r>
      <w:r>
        <w:tab/>
      </w:r>
      <w:r>
        <w:rPr>
          <w:b/>
        </w:rPr>
        <w:t>County:</w:t>
      </w:r>
      <w:r>
        <w:rPr>
          <w:b/>
          <w:spacing w:val="40"/>
        </w:rPr>
        <w:t xml:space="preserve"> </w:t>
      </w:r>
      <w:r>
        <w:t>Houston</w:t>
      </w:r>
    </w:p>
    <w:p w14:paraId="584EB352" w14:textId="77777777" w:rsidR="00F56B13" w:rsidRDefault="00516FF2">
      <w:pPr>
        <w:tabs>
          <w:tab w:val="left" w:pos="2280"/>
        </w:tabs>
        <w:spacing w:line="264" w:lineRule="exact"/>
        <w:ind w:left="120"/>
      </w:pPr>
      <w:r>
        <w:rPr>
          <w:b/>
        </w:rPr>
        <w:t>Issuance</w:t>
      </w:r>
      <w:r>
        <w:rPr>
          <w:b/>
          <w:spacing w:val="-4"/>
        </w:rPr>
        <w:t xml:space="preserve"> </w:t>
      </w:r>
      <w:r>
        <w:rPr>
          <w:b/>
          <w:spacing w:val="-2"/>
        </w:rPr>
        <w:t>date:</w:t>
      </w:r>
      <w:r>
        <w:rPr>
          <w:b/>
        </w:rPr>
        <w:tab/>
      </w:r>
      <w:r>
        <w:t>To</w:t>
      </w:r>
      <w:r>
        <w:rPr>
          <w:spacing w:val="-3"/>
        </w:rPr>
        <w:t xml:space="preserve"> </w:t>
      </w:r>
      <w:r>
        <w:t>be</w:t>
      </w:r>
      <w:r>
        <w:rPr>
          <w:spacing w:val="-5"/>
        </w:rPr>
        <w:t xml:space="preserve"> </w:t>
      </w:r>
      <w:r>
        <w:t>determined</w:t>
      </w:r>
      <w:r>
        <w:rPr>
          <w:spacing w:val="-3"/>
        </w:rPr>
        <w:t xml:space="preserve"> </w:t>
      </w:r>
      <w:r>
        <w:rPr>
          <w:spacing w:val="-4"/>
        </w:rPr>
        <w:t>(TBD)</w:t>
      </w:r>
    </w:p>
    <w:p w14:paraId="5E424693" w14:textId="77777777" w:rsidR="00F56B13" w:rsidRDefault="00516FF2">
      <w:pPr>
        <w:tabs>
          <w:tab w:val="left" w:pos="2280"/>
        </w:tabs>
        <w:spacing w:before="121"/>
        <w:ind w:left="120"/>
      </w:pPr>
      <w:r>
        <w:rPr>
          <w:b/>
        </w:rPr>
        <w:t>Expiration</w:t>
      </w:r>
      <w:r>
        <w:rPr>
          <w:b/>
          <w:spacing w:val="-8"/>
        </w:rPr>
        <w:t xml:space="preserve"> </w:t>
      </w:r>
      <w:r>
        <w:rPr>
          <w:b/>
          <w:spacing w:val="-2"/>
        </w:rPr>
        <w:t>date:</w:t>
      </w:r>
      <w:r>
        <w:rPr>
          <w:b/>
        </w:rPr>
        <w:tab/>
      </w:r>
      <w:r>
        <w:rPr>
          <w:spacing w:val="-5"/>
        </w:rPr>
        <w:t>TBD</w:t>
      </w:r>
    </w:p>
    <w:p w14:paraId="2F9A63EC" w14:textId="77777777" w:rsidR="00F56B13" w:rsidRDefault="00516FF2">
      <w:pPr>
        <w:pStyle w:val="BodyText"/>
        <w:spacing w:before="240"/>
        <w:ind w:left="120"/>
      </w:pPr>
      <w:r>
        <w:t>The</w:t>
      </w:r>
      <w:r>
        <w:rPr>
          <w:spacing w:val="-1"/>
        </w:rPr>
        <w:t xml:space="preserve"> </w:t>
      </w:r>
      <w:r>
        <w:t>state</w:t>
      </w:r>
      <w:r>
        <w:rPr>
          <w:spacing w:val="-4"/>
        </w:rPr>
        <w:t xml:space="preserve"> </w:t>
      </w:r>
      <w:r>
        <w:t>of</w:t>
      </w:r>
      <w:r>
        <w:rPr>
          <w:spacing w:val="-4"/>
        </w:rPr>
        <w:t xml:space="preserve"> </w:t>
      </w:r>
      <w:r>
        <w:t>Minnesota,</w:t>
      </w:r>
      <w:r>
        <w:rPr>
          <w:spacing w:val="-4"/>
        </w:rPr>
        <w:t xml:space="preserve"> </w:t>
      </w:r>
      <w:r>
        <w:t>on</w:t>
      </w:r>
      <w:r>
        <w:rPr>
          <w:spacing w:val="-5"/>
        </w:rPr>
        <w:t xml:space="preserve"> </w:t>
      </w:r>
      <w:r>
        <w:t>behalf</w:t>
      </w:r>
      <w:r>
        <w:rPr>
          <w:spacing w:val="-2"/>
        </w:rPr>
        <w:t xml:space="preserve"> </w:t>
      </w:r>
      <w:r>
        <w:t>of</w:t>
      </w:r>
      <w:r>
        <w:rPr>
          <w:spacing w:val="-4"/>
        </w:rPr>
        <w:t xml:space="preserve"> </w:t>
      </w:r>
      <w:r>
        <w:t>its</w:t>
      </w:r>
      <w:r>
        <w:rPr>
          <w:spacing w:val="-4"/>
        </w:rPr>
        <w:t xml:space="preserve"> </w:t>
      </w:r>
      <w:r>
        <w:t>citizens</w:t>
      </w:r>
      <w:r>
        <w:rPr>
          <w:spacing w:val="-2"/>
        </w:rPr>
        <w:t xml:space="preserve"> </w:t>
      </w:r>
      <w:r>
        <w:t>through</w:t>
      </w:r>
      <w:r>
        <w:rPr>
          <w:spacing w:val="-3"/>
        </w:rPr>
        <w:t xml:space="preserve"> </w:t>
      </w:r>
      <w:r>
        <w:t>the</w:t>
      </w:r>
      <w:r>
        <w:rPr>
          <w:spacing w:val="-1"/>
        </w:rPr>
        <w:t xml:space="preserve"> </w:t>
      </w:r>
      <w:r>
        <w:t>Minnesota</w:t>
      </w:r>
      <w:r>
        <w:rPr>
          <w:spacing w:val="-2"/>
        </w:rPr>
        <w:t xml:space="preserve"> </w:t>
      </w:r>
      <w:r>
        <w:t>Pollution</w:t>
      </w:r>
      <w:r>
        <w:rPr>
          <w:spacing w:val="-5"/>
        </w:rPr>
        <w:t xml:space="preserve"> </w:t>
      </w:r>
      <w:r>
        <w:t>Control</w:t>
      </w:r>
      <w:r>
        <w:rPr>
          <w:spacing w:val="-2"/>
        </w:rPr>
        <w:t xml:space="preserve"> </w:t>
      </w:r>
      <w:r>
        <w:t>Agency</w:t>
      </w:r>
      <w:r>
        <w:rPr>
          <w:spacing w:val="-1"/>
        </w:rPr>
        <w:t xml:space="preserve"> </w:t>
      </w:r>
      <w:r>
        <w:t>(MPCA),</w:t>
      </w:r>
      <w:r>
        <w:rPr>
          <w:spacing w:val="-2"/>
        </w:rPr>
        <w:t xml:space="preserve"> </w:t>
      </w:r>
      <w:r>
        <w:t>authorizes</w:t>
      </w:r>
      <w:r>
        <w:rPr>
          <w:spacing w:val="-4"/>
        </w:rPr>
        <w:t xml:space="preserve"> </w:t>
      </w:r>
      <w:r>
        <w:t>the Permittee to operate a disposal system at the facility named above in accordance with the requirements of this permit.</w:t>
      </w:r>
    </w:p>
    <w:p w14:paraId="50F82B80" w14:textId="77777777" w:rsidR="00F56B13" w:rsidRDefault="00F56B13">
      <w:pPr>
        <w:pStyle w:val="BodyText"/>
      </w:pPr>
    </w:p>
    <w:p w14:paraId="5BA9B460" w14:textId="77777777" w:rsidR="00F56B13" w:rsidRDefault="00516FF2">
      <w:pPr>
        <w:pStyle w:val="BodyText"/>
        <w:ind w:left="120" w:right="200"/>
      </w:pPr>
      <w:r>
        <w:t>The</w:t>
      </w:r>
      <w:r>
        <w:rPr>
          <w:spacing w:val="-1"/>
        </w:rPr>
        <w:t xml:space="preserve"> </w:t>
      </w:r>
      <w:r>
        <w:t>goal</w:t>
      </w:r>
      <w:r>
        <w:rPr>
          <w:spacing w:val="-5"/>
        </w:rPr>
        <w:t xml:space="preserve"> </w:t>
      </w:r>
      <w:r>
        <w:t>of</w:t>
      </w:r>
      <w:r>
        <w:rPr>
          <w:spacing w:val="-4"/>
        </w:rPr>
        <w:t xml:space="preserve"> </w:t>
      </w:r>
      <w:r>
        <w:t>this</w:t>
      </w:r>
      <w:r>
        <w:rPr>
          <w:spacing w:val="-2"/>
        </w:rPr>
        <w:t xml:space="preserve"> </w:t>
      </w:r>
      <w:r>
        <w:t>permit</w:t>
      </w:r>
      <w:r>
        <w:rPr>
          <w:spacing w:val="-4"/>
        </w:rPr>
        <w:t xml:space="preserve"> </w:t>
      </w:r>
      <w:r>
        <w:t>is</w:t>
      </w:r>
      <w:r>
        <w:rPr>
          <w:spacing w:val="-2"/>
        </w:rPr>
        <w:t xml:space="preserve"> </w:t>
      </w:r>
      <w:r>
        <w:t>to</w:t>
      </w:r>
      <w:r>
        <w:rPr>
          <w:spacing w:val="-3"/>
        </w:rPr>
        <w:t xml:space="preserve"> </w:t>
      </w:r>
      <w:r>
        <w:t>reduce</w:t>
      </w:r>
      <w:r>
        <w:rPr>
          <w:spacing w:val="-1"/>
        </w:rPr>
        <w:t xml:space="preserve"> </w:t>
      </w:r>
      <w:r>
        <w:t>pollutant</w:t>
      </w:r>
      <w:r>
        <w:rPr>
          <w:spacing w:val="-1"/>
        </w:rPr>
        <w:t xml:space="preserve"> </w:t>
      </w:r>
      <w:r>
        <w:t>levels</w:t>
      </w:r>
      <w:r>
        <w:rPr>
          <w:spacing w:val="-2"/>
        </w:rPr>
        <w:t xml:space="preserve"> </w:t>
      </w:r>
      <w:r>
        <w:t>in</w:t>
      </w:r>
      <w:r>
        <w:rPr>
          <w:spacing w:val="-5"/>
        </w:rPr>
        <w:t xml:space="preserve"> </w:t>
      </w:r>
      <w:r>
        <w:t>point</w:t>
      </w:r>
      <w:r>
        <w:rPr>
          <w:spacing w:val="-1"/>
        </w:rPr>
        <w:t xml:space="preserve"> </w:t>
      </w:r>
      <w:r>
        <w:t>source</w:t>
      </w:r>
      <w:r>
        <w:rPr>
          <w:spacing w:val="-1"/>
        </w:rPr>
        <w:t xml:space="preserve"> </w:t>
      </w:r>
      <w:r>
        <w:t>discharges</w:t>
      </w:r>
      <w:r>
        <w:rPr>
          <w:spacing w:val="-2"/>
        </w:rPr>
        <w:t xml:space="preserve"> </w:t>
      </w:r>
      <w:r>
        <w:t>and</w:t>
      </w:r>
      <w:r>
        <w:rPr>
          <w:spacing w:val="-3"/>
        </w:rPr>
        <w:t xml:space="preserve"> </w:t>
      </w:r>
      <w:r>
        <w:t>protect</w:t>
      </w:r>
      <w:r>
        <w:rPr>
          <w:spacing w:val="-4"/>
        </w:rPr>
        <w:t xml:space="preserve"> </w:t>
      </w:r>
      <w:r>
        <w:t>water</w:t>
      </w:r>
      <w:r>
        <w:rPr>
          <w:spacing w:val="-4"/>
        </w:rPr>
        <w:t xml:space="preserve"> </w:t>
      </w:r>
      <w:r>
        <w:t>quality</w:t>
      </w:r>
      <w:r>
        <w:rPr>
          <w:spacing w:val="-1"/>
        </w:rPr>
        <w:t xml:space="preserve"> </w:t>
      </w:r>
      <w:r>
        <w:t>in</w:t>
      </w:r>
      <w:r>
        <w:rPr>
          <w:spacing w:val="-5"/>
        </w:rPr>
        <w:t xml:space="preserve"> </w:t>
      </w:r>
      <w:r>
        <w:t>accordance with the U.S. Clean Water Act, Minnesota statutes and rules, and federal laws and regulations.</w:t>
      </w:r>
    </w:p>
    <w:p w14:paraId="1879AFC7" w14:textId="77777777" w:rsidR="00F56B13" w:rsidRDefault="00F56B13">
      <w:pPr>
        <w:pStyle w:val="BodyText"/>
        <w:spacing w:before="1"/>
      </w:pPr>
    </w:p>
    <w:p w14:paraId="0F592429" w14:textId="77777777" w:rsidR="00F56B13" w:rsidRDefault="00516FF2">
      <w:pPr>
        <w:pStyle w:val="BodyText"/>
        <w:ind w:left="120"/>
      </w:pPr>
      <w:r>
        <w:rPr>
          <w:noProof/>
        </w:rPr>
        <mc:AlternateContent>
          <mc:Choice Requires="wps">
            <w:drawing>
              <wp:anchor distT="0" distB="0" distL="0" distR="0" simplePos="0" relativeHeight="15729152" behindDoc="0" locked="0" layoutInCell="1" allowOverlap="1" wp14:anchorId="370F8083" wp14:editId="68C1EEC4">
                <wp:simplePos x="0" y="0"/>
                <wp:positionH relativeFrom="page">
                  <wp:posOffset>2139662</wp:posOffset>
                </wp:positionH>
                <wp:positionV relativeFrom="paragraph">
                  <wp:posOffset>299484</wp:posOffset>
                </wp:positionV>
                <wp:extent cx="1944370" cy="17526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4370" cy="1752600"/>
                        </a:xfrm>
                        <a:custGeom>
                          <a:avLst/>
                          <a:gdLst/>
                          <a:ahLst/>
                          <a:cxnLst/>
                          <a:rect l="l" t="t" r="r" b="b"/>
                          <a:pathLst>
                            <a:path w="1944370" h="1752600">
                              <a:moveTo>
                                <a:pt x="470322" y="0"/>
                              </a:moveTo>
                              <a:lnTo>
                                <a:pt x="400885" y="7907"/>
                              </a:lnTo>
                              <a:lnTo>
                                <a:pt x="334152" y="30810"/>
                              </a:lnTo>
                              <a:lnTo>
                                <a:pt x="290834" y="54435"/>
                              </a:lnTo>
                              <a:lnTo>
                                <a:pt x="255821" y="79726"/>
                              </a:lnTo>
                              <a:lnTo>
                                <a:pt x="214483" y="117027"/>
                              </a:lnTo>
                              <a:lnTo>
                                <a:pt x="13048" y="318079"/>
                              </a:lnTo>
                              <a:lnTo>
                                <a:pt x="0" y="349404"/>
                              </a:lnTo>
                              <a:lnTo>
                                <a:pt x="398" y="363291"/>
                              </a:lnTo>
                              <a:lnTo>
                                <a:pt x="27284" y="416739"/>
                              </a:lnTo>
                              <a:lnTo>
                                <a:pt x="1351221" y="1742486"/>
                              </a:lnTo>
                              <a:lnTo>
                                <a:pt x="1376024" y="1752379"/>
                              </a:lnTo>
                              <a:lnTo>
                                <a:pt x="1382920" y="1749890"/>
                              </a:lnTo>
                              <a:lnTo>
                                <a:pt x="1388961" y="1748367"/>
                              </a:lnTo>
                              <a:lnTo>
                                <a:pt x="1422479" y="1728476"/>
                              </a:lnTo>
                              <a:lnTo>
                                <a:pt x="1453455" y="1697501"/>
                              </a:lnTo>
                              <a:lnTo>
                                <a:pt x="1473129" y="1664194"/>
                              </a:lnTo>
                              <a:lnTo>
                                <a:pt x="1474525" y="1658285"/>
                              </a:lnTo>
                              <a:lnTo>
                                <a:pt x="1476392" y="1652011"/>
                              </a:lnTo>
                              <a:lnTo>
                                <a:pt x="1476557" y="1645407"/>
                              </a:lnTo>
                              <a:lnTo>
                                <a:pt x="1474183" y="1639070"/>
                              </a:lnTo>
                              <a:lnTo>
                                <a:pt x="1471871" y="1632694"/>
                              </a:lnTo>
                              <a:lnTo>
                                <a:pt x="1467121" y="1626586"/>
                              </a:lnTo>
                              <a:lnTo>
                                <a:pt x="863821" y="1023285"/>
                              </a:lnTo>
                              <a:lnTo>
                                <a:pt x="941291" y="945802"/>
                              </a:lnTo>
                              <a:lnTo>
                                <a:pt x="982864" y="913639"/>
                              </a:lnTo>
                              <a:lnTo>
                                <a:pt x="1027866" y="896183"/>
                              </a:lnTo>
                              <a:lnTo>
                                <a:pt x="1077154" y="892746"/>
                              </a:lnTo>
                              <a:lnTo>
                                <a:pt x="1500331" y="892746"/>
                              </a:lnTo>
                              <a:lnTo>
                                <a:pt x="1466576" y="872510"/>
                              </a:lnTo>
                              <a:lnTo>
                                <a:pt x="713046" y="872510"/>
                              </a:lnTo>
                              <a:lnTo>
                                <a:pt x="239946" y="399410"/>
                              </a:lnTo>
                              <a:lnTo>
                                <a:pt x="337647" y="301696"/>
                              </a:lnTo>
                              <a:lnTo>
                                <a:pt x="369786" y="271153"/>
                              </a:lnTo>
                              <a:lnTo>
                                <a:pt x="408967" y="240622"/>
                              </a:lnTo>
                              <a:lnTo>
                                <a:pt x="445470" y="222131"/>
                              </a:lnTo>
                              <a:lnTo>
                                <a:pt x="484639" y="211599"/>
                              </a:lnTo>
                              <a:lnTo>
                                <a:pt x="524067" y="208715"/>
                              </a:lnTo>
                              <a:lnTo>
                                <a:pt x="876480" y="208715"/>
                              </a:lnTo>
                              <a:lnTo>
                                <a:pt x="869637" y="201557"/>
                              </a:lnTo>
                              <a:lnTo>
                                <a:pt x="833034" y="166553"/>
                              </a:lnTo>
                              <a:lnTo>
                                <a:pt x="796461" y="134774"/>
                              </a:lnTo>
                              <a:lnTo>
                                <a:pt x="759900" y="106223"/>
                              </a:lnTo>
                              <a:lnTo>
                                <a:pt x="723333" y="80907"/>
                              </a:lnTo>
                              <a:lnTo>
                                <a:pt x="686808" y="59200"/>
                              </a:lnTo>
                              <a:lnTo>
                                <a:pt x="650340" y="41164"/>
                              </a:lnTo>
                              <a:lnTo>
                                <a:pt x="613862" y="26359"/>
                              </a:lnTo>
                              <a:lnTo>
                                <a:pt x="577309" y="14346"/>
                              </a:lnTo>
                              <a:lnTo>
                                <a:pt x="505422" y="1101"/>
                              </a:lnTo>
                              <a:lnTo>
                                <a:pt x="470322" y="0"/>
                              </a:lnTo>
                              <a:close/>
                            </a:path>
                            <a:path w="1944370" h="1752600">
                              <a:moveTo>
                                <a:pt x="1500331" y="892746"/>
                              </a:moveTo>
                              <a:lnTo>
                                <a:pt x="1077154" y="892746"/>
                              </a:lnTo>
                              <a:lnTo>
                                <a:pt x="1103131" y="895003"/>
                              </a:lnTo>
                              <a:lnTo>
                                <a:pt x="1130203" y="900196"/>
                              </a:lnTo>
                              <a:lnTo>
                                <a:pt x="1187372" y="917921"/>
                              </a:lnTo>
                              <a:lnTo>
                                <a:pt x="1247970" y="945180"/>
                              </a:lnTo>
                              <a:lnTo>
                                <a:pt x="1312358" y="980068"/>
                              </a:lnTo>
                              <a:lnTo>
                                <a:pt x="1346188" y="999495"/>
                              </a:lnTo>
                              <a:lnTo>
                                <a:pt x="1381117" y="1020338"/>
                              </a:lnTo>
                              <a:lnTo>
                                <a:pt x="1800040" y="1275866"/>
                              </a:lnTo>
                              <a:lnTo>
                                <a:pt x="1807416" y="1280053"/>
                              </a:lnTo>
                              <a:lnTo>
                                <a:pt x="1814305" y="1283497"/>
                              </a:lnTo>
                              <a:lnTo>
                                <a:pt x="1820651" y="1286060"/>
                              </a:lnTo>
                              <a:lnTo>
                                <a:pt x="1828055" y="1289502"/>
                              </a:lnTo>
                              <a:lnTo>
                                <a:pt x="1835802" y="1290353"/>
                              </a:lnTo>
                              <a:lnTo>
                                <a:pt x="1843816" y="1288994"/>
                              </a:lnTo>
                              <a:lnTo>
                                <a:pt x="1850459" y="1288071"/>
                              </a:lnTo>
                              <a:lnTo>
                                <a:pt x="1883718" y="1267241"/>
                              </a:lnTo>
                              <a:lnTo>
                                <a:pt x="1917578" y="1233378"/>
                              </a:lnTo>
                              <a:lnTo>
                                <a:pt x="1941046" y="1198395"/>
                              </a:lnTo>
                              <a:lnTo>
                                <a:pt x="1943956" y="1184333"/>
                              </a:lnTo>
                              <a:lnTo>
                                <a:pt x="1943562" y="1178403"/>
                              </a:lnTo>
                              <a:lnTo>
                                <a:pt x="1916297" y="1145700"/>
                              </a:lnTo>
                              <a:lnTo>
                                <a:pt x="1833250" y="1091154"/>
                              </a:lnTo>
                              <a:lnTo>
                                <a:pt x="1500331" y="892746"/>
                              </a:lnTo>
                              <a:close/>
                            </a:path>
                            <a:path w="1944370" h="1752600">
                              <a:moveTo>
                                <a:pt x="876480" y="208715"/>
                              </a:moveTo>
                              <a:lnTo>
                                <a:pt x="524067" y="208715"/>
                              </a:lnTo>
                              <a:lnTo>
                                <a:pt x="563738" y="213681"/>
                              </a:lnTo>
                              <a:lnTo>
                                <a:pt x="603636" y="226703"/>
                              </a:lnTo>
                              <a:lnTo>
                                <a:pt x="643805" y="246845"/>
                              </a:lnTo>
                              <a:lnTo>
                                <a:pt x="684311" y="273048"/>
                              </a:lnTo>
                              <a:lnTo>
                                <a:pt x="725195" y="305352"/>
                              </a:lnTo>
                              <a:lnTo>
                                <a:pt x="766500" y="343797"/>
                              </a:lnTo>
                              <a:lnTo>
                                <a:pt x="812749" y="395146"/>
                              </a:lnTo>
                              <a:lnTo>
                                <a:pt x="850816" y="448229"/>
                              </a:lnTo>
                              <a:lnTo>
                                <a:pt x="877703" y="502659"/>
                              </a:lnTo>
                              <a:lnTo>
                                <a:pt x="892637" y="556166"/>
                              </a:lnTo>
                              <a:lnTo>
                                <a:pt x="896437" y="609550"/>
                              </a:lnTo>
                              <a:lnTo>
                                <a:pt x="893366" y="635569"/>
                              </a:lnTo>
                              <a:lnTo>
                                <a:pt x="877801" y="686822"/>
                              </a:lnTo>
                              <a:lnTo>
                                <a:pt x="847178" y="736021"/>
                              </a:lnTo>
                              <a:lnTo>
                                <a:pt x="713046" y="872510"/>
                              </a:lnTo>
                              <a:lnTo>
                                <a:pt x="1466576" y="872510"/>
                              </a:lnTo>
                              <a:lnTo>
                                <a:pt x="1413193" y="840648"/>
                              </a:lnTo>
                              <a:lnTo>
                                <a:pt x="1323421" y="791535"/>
                              </a:lnTo>
                              <a:lnTo>
                                <a:pt x="1269919" y="765333"/>
                              </a:lnTo>
                              <a:lnTo>
                                <a:pt x="1220284" y="745028"/>
                              </a:lnTo>
                              <a:lnTo>
                                <a:pt x="1174055" y="730737"/>
                              </a:lnTo>
                              <a:lnTo>
                                <a:pt x="1136359" y="722650"/>
                              </a:lnTo>
                              <a:lnTo>
                                <a:pt x="1053800" y="722650"/>
                              </a:lnTo>
                              <a:lnTo>
                                <a:pt x="1061079" y="692553"/>
                              </a:lnTo>
                              <a:lnTo>
                                <a:pt x="1066171" y="662017"/>
                              </a:lnTo>
                              <a:lnTo>
                                <a:pt x="1069132" y="631153"/>
                              </a:lnTo>
                              <a:lnTo>
                                <a:pt x="1070018" y="600070"/>
                              </a:lnTo>
                              <a:lnTo>
                                <a:pt x="1068678" y="568745"/>
                              </a:lnTo>
                              <a:lnTo>
                                <a:pt x="1058011" y="504719"/>
                              </a:lnTo>
                              <a:lnTo>
                                <a:pt x="1036765" y="439539"/>
                              </a:lnTo>
                              <a:lnTo>
                                <a:pt x="1004848" y="373029"/>
                              </a:lnTo>
                              <a:lnTo>
                                <a:pt x="984013" y="338882"/>
                              </a:lnTo>
                              <a:lnTo>
                                <a:pt x="960211" y="305345"/>
                              </a:lnTo>
                              <a:lnTo>
                                <a:pt x="933221" y="271153"/>
                              </a:lnTo>
                              <a:lnTo>
                                <a:pt x="903034" y="236494"/>
                              </a:lnTo>
                              <a:lnTo>
                                <a:pt x="876480" y="208715"/>
                              </a:lnTo>
                              <a:close/>
                            </a:path>
                            <a:path w="1944370" h="1752600">
                              <a:moveTo>
                                <a:pt x="1091298" y="719058"/>
                              </a:moveTo>
                              <a:lnTo>
                                <a:pt x="1072181" y="720176"/>
                              </a:lnTo>
                              <a:lnTo>
                                <a:pt x="1053800" y="722650"/>
                              </a:lnTo>
                              <a:lnTo>
                                <a:pt x="1136359" y="722650"/>
                              </a:lnTo>
                              <a:lnTo>
                                <a:pt x="1130825" y="721571"/>
                              </a:lnTo>
                              <a:lnTo>
                                <a:pt x="1110923" y="719466"/>
                              </a:lnTo>
                              <a:lnTo>
                                <a:pt x="1091298" y="71905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3" style="position:absolute;margin-left:168.5pt;margin-top:23.6pt;width:153.1pt;height:138pt;z-index:15729152;visibility:visible;mso-wrap-style:square;mso-wrap-distance-left:0;mso-wrap-distance-top:0;mso-wrap-distance-right:0;mso-wrap-distance-bottom:0;mso-position-horizontal:absolute;mso-position-horizontal-relative:page;mso-position-vertical:absolute;mso-position-vertical-relative:text;v-text-anchor:top" coordsize="1944370,1752600" o:spid="_x0000_s1026" fillcolor="#a6a6a6" stroked="f" path="m470322,l400885,7907,334152,30810,290834,54435,255821,79726r-41338,37301l13048,318079,,349404r398,13887l27284,416739,1351221,1742486r24803,9893l1382920,1749890r6041,-1523l1422479,1728476r30976,-30975l1473129,1664194r1396,-5909l1476392,1652011r165,-6604l1474183,1639070r-2312,-6376l1467121,1626586,863821,1023285r77470,-77483l982864,913639r45002,-17456l1077154,892746r423177,l1466576,872510r-753530,l239946,399410r97701,-97714l369786,271153r39181,-30531l445470,222131r39169,-10532l524067,208715r352413,l869637,201557,833034,166553,796461,134774,759900,106223,723333,80907,686808,59200,650340,41164,613862,26359,577309,14346,505422,1101,470322,xem1500331,892746r-423177,l1103131,895003r27072,5193l1187372,917921r60598,27259l1312358,980068r33830,19427l1381117,1020338r418923,255528l1807416,1280053r6889,3444l1820651,1286060r7404,3442l1835802,1290353r8014,-1359l1850459,1288071r33259,-20830l1917578,1233378r23468,-34983l1943956,1184333r-394,-5930l1916297,1145700r-83047,-54546l1500331,892746xem876480,208715r-352413,l563738,213681r39898,13022l643805,246845r40506,26203l725195,305352r41305,38445l812749,395146r38067,53083l877703,502659r14934,53507l896437,609550r-3071,26019l877801,686822r-30623,49199l713046,872510r753530,l1413193,840648r-89772,-49113l1269919,765333r-49635,-20305l1174055,730737r-37696,-8087l1053800,722650r7279,-30097l1066171,662017r2961,-30864l1070018,600070r-1340,-31325l1058011,504719r-21246,-65180l1004848,373029,984013,338882,960211,305345,933221,271153,903034,236494,876480,208715xem1091298,719058r-19117,1118l1053800,722650r82559,l1130825,721571r-19902,-2105l1091298,71905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" w14:anchorId="75760730">
                <v:path arrowok="t"/>
                <w10:wrap anchorx="page"/>
              </v:shape>
            </w:pict>
          </mc:Fallback>
        </mc:AlternateContent>
      </w:r>
      <w:r>
        <w:t>This</w:t>
      </w:r>
      <w:r>
        <w:rPr>
          <w:spacing w:val="-2"/>
        </w:rPr>
        <w:t xml:space="preserve"> </w:t>
      </w:r>
      <w:r>
        <w:t>permit</w:t>
      </w:r>
      <w:r>
        <w:rPr>
          <w:spacing w:val="-1"/>
        </w:rPr>
        <w:t xml:space="preserve"> </w:t>
      </w:r>
      <w:r>
        <w:t>is</w:t>
      </w:r>
      <w:r>
        <w:rPr>
          <w:spacing w:val="-4"/>
        </w:rPr>
        <w:t xml:space="preserve"> </w:t>
      </w:r>
      <w:r>
        <w:t>effective</w:t>
      </w:r>
      <w:r>
        <w:rPr>
          <w:spacing w:val="-4"/>
        </w:rPr>
        <w:t xml:space="preserve"> </w:t>
      </w:r>
      <w:r>
        <w:t>on</w:t>
      </w:r>
      <w:r>
        <w:rPr>
          <w:spacing w:val="-3"/>
        </w:rPr>
        <w:t xml:space="preserve"> </w:t>
      </w:r>
      <w:r>
        <w:t>the</w:t>
      </w:r>
      <w:r>
        <w:rPr>
          <w:spacing w:val="-1"/>
        </w:rPr>
        <w:t xml:space="preserve"> </w:t>
      </w:r>
      <w:r>
        <w:t>issuance</w:t>
      </w:r>
      <w:r>
        <w:rPr>
          <w:spacing w:val="-1"/>
        </w:rPr>
        <w:t xml:space="preserve"> </w:t>
      </w:r>
      <w:r>
        <w:t>date</w:t>
      </w:r>
      <w:r>
        <w:rPr>
          <w:spacing w:val="-1"/>
        </w:rPr>
        <w:t xml:space="preserve"> </w:t>
      </w:r>
      <w:r>
        <w:t>identified</w:t>
      </w:r>
      <w:r>
        <w:rPr>
          <w:spacing w:val="-5"/>
        </w:rPr>
        <w:t xml:space="preserve"> </w:t>
      </w:r>
      <w:r>
        <w:t>above.</w:t>
      </w:r>
      <w:r>
        <w:rPr>
          <w:spacing w:val="-2"/>
        </w:rPr>
        <w:t xml:space="preserve"> </w:t>
      </w:r>
      <w:r>
        <w:t>This</w:t>
      </w:r>
      <w:r>
        <w:rPr>
          <w:spacing w:val="-2"/>
        </w:rPr>
        <w:t xml:space="preserve"> </w:t>
      </w:r>
      <w:r>
        <w:t>permit</w:t>
      </w:r>
      <w:r>
        <w:rPr>
          <w:spacing w:val="-1"/>
        </w:rPr>
        <w:t xml:space="preserve"> </w:t>
      </w:r>
      <w:r>
        <w:t>expires</w:t>
      </w:r>
      <w:r>
        <w:rPr>
          <w:spacing w:val="-4"/>
        </w:rPr>
        <w:t xml:space="preserve"> </w:t>
      </w:r>
      <w:r>
        <w:t>at</w:t>
      </w:r>
      <w:r>
        <w:rPr>
          <w:spacing w:val="-1"/>
        </w:rPr>
        <w:t xml:space="preserve"> </w:t>
      </w:r>
      <w:r>
        <w:t>midnight</w:t>
      </w:r>
      <w:r>
        <w:rPr>
          <w:spacing w:val="-4"/>
        </w:rPr>
        <w:t xml:space="preserve"> </w:t>
      </w:r>
      <w:r>
        <w:t>on</w:t>
      </w:r>
      <w:r>
        <w:rPr>
          <w:spacing w:val="-3"/>
        </w:rPr>
        <w:t xml:space="preserve"> </w:t>
      </w:r>
      <w:r>
        <w:t>the</w:t>
      </w:r>
      <w:r>
        <w:rPr>
          <w:spacing w:val="-1"/>
        </w:rPr>
        <w:t xml:space="preserve"> </w:t>
      </w:r>
      <w:r>
        <w:t>expiration</w:t>
      </w:r>
      <w:r>
        <w:rPr>
          <w:spacing w:val="-3"/>
        </w:rPr>
        <w:t xml:space="preserve"> </w:t>
      </w:r>
      <w:r>
        <w:t>date identified above.</w:t>
      </w:r>
    </w:p>
    <w:p w14:paraId="69CCFB94" w14:textId="77777777" w:rsidR="00F56B13" w:rsidRDefault="00F56B13">
      <w:pPr>
        <w:pStyle w:val="BodyText"/>
        <w:spacing w:before="107"/>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1114"/>
        <w:gridCol w:w="3877"/>
        <w:gridCol w:w="4514"/>
      </w:tblGrid>
      <w:tr w:rsidR="00F56B13" w14:paraId="58A64929" w14:textId="77777777">
        <w:trPr>
          <w:trHeight w:val="523"/>
        </w:trPr>
        <w:tc>
          <w:tcPr>
            <w:tcW w:w="1114" w:type="dxa"/>
          </w:tcPr>
          <w:p w14:paraId="77DC4FED" w14:textId="77777777" w:rsidR="00F56B13" w:rsidRDefault="00516FF2">
            <w:pPr>
              <w:pStyle w:val="TableParagraph"/>
              <w:spacing w:before="97"/>
              <w:ind w:left="50"/>
            </w:pPr>
            <w:r>
              <w:rPr>
                <w:i/>
                <w:spacing w:val="-2"/>
              </w:rPr>
              <w:t>Signature</w:t>
            </w:r>
            <w:r>
              <w:rPr>
                <w:spacing w:val="-2"/>
              </w:rPr>
              <w:t>:</w:t>
            </w:r>
          </w:p>
        </w:tc>
        <w:tc>
          <w:tcPr>
            <w:tcW w:w="3877" w:type="dxa"/>
          </w:tcPr>
          <w:p w14:paraId="59F33E44" w14:textId="77777777" w:rsidR="00F56B13" w:rsidRDefault="00516FF2">
            <w:pPr>
              <w:pStyle w:val="TableParagraph"/>
              <w:spacing w:line="503" w:lineRule="exact"/>
              <w:ind w:left="147"/>
              <w:rPr>
                <w:rFonts w:ascii="Rage Italic"/>
                <w:i/>
                <w:sz w:val="44"/>
              </w:rPr>
            </w:pPr>
            <w:r>
              <w:rPr>
                <w:rFonts w:ascii="Rage Italic"/>
                <w:i/>
                <w:color w:val="000000"/>
                <w:sz w:val="44"/>
                <w:highlight w:val="lightGray"/>
              </w:rPr>
              <w:t>[Type</w:t>
            </w:r>
            <w:r>
              <w:rPr>
                <w:rFonts w:ascii="Rage Italic"/>
                <w:i/>
                <w:color w:val="000000"/>
                <w:spacing w:val="-15"/>
                <w:sz w:val="44"/>
                <w:highlight w:val="lightGray"/>
              </w:rPr>
              <w:t xml:space="preserve"> </w:t>
            </w:r>
            <w:r>
              <w:rPr>
                <w:rFonts w:ascii="Rage Italic"/>
                <w:i/>
                <w:color w:val="000000"/>
                <w:sz w:val="44"/>
                <w:highlight w:val="lightGray"/>
              </w:rPr>
              <w:t>e-</w:t>
            </w:r>
            <w:r>
              <w:rPr>
                <w:rFonts w:ascii="Rage Italic"/>
                <w:i/>
                <w:color w:val="000000"/>
                <w:spacing w:val="-2"/>
                <w:sz w:val="44"/>
                <w:highlight w:val="lightGray"/>
              </w:rPr>
              <w:t>Signature]</w:t>
            </w:r>
          </w:p>
        </w:tc>
        <w:tc>
          <w:tcPr>
            <w:tcW w:w="4514" w:type="dxa"/>
          </w:tcPr>
          <w:p w14:paraId="63A8AA9E" w14:textId="77777777" w:rsidR="00F56B13" w:rsidRDefault="00F56B13">
            <w:pPr>
              <w:pStyle w:val="TableParagraph"/>
              <w:rPr>
                <w:rFonts w:ascii="Times New Roman"/>
                <w:sz w:val="20"/>
              </w:rPr>
            </w:pPr>
          </w:p>
        </w:tc>
      </w:tr>
      <w:tr w:rsidR="00F56B13" w14:paraId="5F0CCD21" w14:textId="77777777">
        <w:trPr>
          <w:trHeight w:val="252"/>
        </w:trPr>
        <w:tc>
          <w:tcPr>
            <w:tcW w:w="1114" w:type="dxa"/>
          </w:tcPr>
          <w:p w14:paraId="7E519AF5" w14:textId="77777777" w:rsidR="00F56B13" w:rsidRDefault="00F56B13">
            <w:pPr>
              <w:pStyle w:val="TableParagraph"/>
              <w:rPr>
                <w:rFonts w:ascii="Times New Roman"/>
                <w:sz w:val="18"/>
              </w:rPr>
            </w:pPr>
          </w:p>
        </w:tc>
        <w:tc>
          <w:tcPr>
            <w:tcW w:w="3877" w:type="dxa"/>
          </w:tcPr>
          <w:p w14:paraId="1BB2ACE1" w14:textId="77777777" w:rsidR="00F56B13" w:rsidRDefault="00516FF2">
            <w:pPr>
              <w:pStyle w:val="TableParagraph"/>
              <w:spacing w:line="161" w:lineRule="exact"/>
              <w:ind w:left="147"/>
              <w:rPr>
                <w:i/>
                <w:sz w:val="14"/>
              </w:rPr>
            </w:pPr>
            <w:r>
              <w:rPr>
                <w:i/>
                <w:sz w:val="14"/>
              </w:rPr>
              <w:t>This</w:t>
            </w:r>
            <w:r>
              <w:rPr>
                <w:i/>
                <w:spacing w:val="-6"/>
                <w:sz w:val="14"/>
              </w:rPr>
              <w:t xml:space="preserve"> </w:t>
            </w:r>
            <w:r>
              <w:rPr>
                <w:i/>
                <w:sz w:val="14"/>
              </w:rPr>
              <w:t>document</w:t>
            </w:r>
            <w:r>
              <w:rPr>
                <w:i/>
                <w:spacing w:val="-5"/>
                <w:sz w:val="14"/>
              </w:rPr>
              <w:t xml:space="preserve"> </w:t>
            </w:r>
            <w:r>
              <w:rPr>
                <w:i/>
                <w:sz w:val="14"/>
              </w:rPr>
              <w:t>has</w:t>
            </w:r>
            <w:r>
              <w:rPr>
                <w:i/>
                <w:spacing w:val="-6"/>
                <w:sz w:val="14"/>
              </w:rPr>
              <w:t xml:space="preserve"> </w:t>
            </w:r>
            <w:r>
              <w:rPr>
                <w:i/>
                <w:sz w:val="14"/>
              </w:rPr>
              <w:t>been</w:t>
            </w:r>
            <w:r>
              <w:rPr>
                <w:i/>
                <w:spacing w:val="-5"/>
                <w:sz w:val="14"/>
              </w:rPr>
              <w:t xml:space="preserve"> </w:t>
            </w:r>
            <w:r>
              <w:rPr>
                <w:i/>
                <w:sz w:val="14"/>
              </w:rPr>
              <w:t>electronically</w:t>
            </w:r>
            <w:r>
              <w:rPr>
                <w:i/>
                <w:spacing w:val="-7"/>
                <w:sz w:val="14"/>
              </w:rPr>
              <w:t xml:space="preserve"> </w:t>
            </w:r>
            <w:r>
              <w:rPr>
                <w:i/>
                <w:spacing w:val="-2"/>
                <w:sz w:val="14"/>
              </w:rPr>
              <w:t>signed.</w:t>
            </w:r>
          </w:p>
        </w:tc>
        <w:tc>
          <w:tcPr>
            <w:tcW w:w="4514" w:type="dxa"/>
          </w:tcPr>
          <w:p w14:paraId="309F0197" w14:textId="77777777" w:rsidR="00F56B13" w:rsidRDefault="00516FF2">
            <w:pPr>
              <w:pStyle w:val="TableParagraph"/>
              <w:spacing w:line="233" w:lineRule="exact"/>
              <w:ind w:left="590"/>
            </w:pPr>
            <w:r>
              <w:rPr>
                <w:i/>
              </w:rPr>
              <w:t>for</w:t>
            </w:r>
            <w:r>
              <w:rPr>
                <w:i/>
                <w:spacing w:val="-4"/>
              </w:rPr>
              <w:t xml:space="preserve"> </w:t>
            </w:r>
            <w:r>
              <w:rPr>
                <w:i/>
              </w:rPr>
              <w:t>the</w:t>
            </w:r>
            <w:r>
              <w:rPr>
                <w:i/>
                <w:spacing w:val="-6"/>
              </w:rPr>
              <w:t xml:space="preserve"> </w:t>
            </w:r>
            <w:r>
              <w:t>Minnesota</w:t>
            </w:r>
            <w:r>
              <w:rPr>
                <w:spacing w:val="-5"/>
              </w:rPr>
              <w:t xml:space="preserve"> </w:t>
            </w:r>
            <w:r>
              <w:t>Pollution</w:t>
            </w:r>
            <w:r>
              <w:rPr>
                <w:spacing w:val="-5"/>
              </w:rPr>
              <w:t xml:space="preserve"> </w:t>
            </w:r>
            <w:r>
              <w:t>Control</w:t>
            </w:r>
            <w:r>
              <w:rPr>
                <w:spacing w:val="-4"/>
              </w:rPr>
              <w:t xml:space="preserve"> </w:t>
            </w:r>
            <w:r>
              <w:rPr>
                <w:spacing w:val="-2"/>
              </w:rPr>
              <w:t>Agency</w:t>
            </w:r>
          </w:p>
        </w:tc>
      </w:tr>
    </w:tbl>
    <w:p w14:paraId="09264B93" w14:textId="77777777" w:rsidR="00F56B13" w:rsidRDefault="00516FF2">
      <w:pPr>
        <w:pStyle w:val="BodyText"/>
        <w:spacing w:before="62"/>
        <w:ind w:left="1353" w:right="8547"/>
      </w:pPr>
      <w:r>
        <w:t>Paul</w:t>
      </w:r>
      <w:r>
        <w:rPr>
          <w:spacing w:val="-13"/>
        </w:rPr>
        <w:t xml:space="preserve"> </w:t>
      </w:r>
      <w:r>
        <w:t xml:space="preserve">Kimman </w:t>
      </w:r>
      <w:r>
        <w:rPr>
          <w:spacing w:val="-2"/>
        </w:rPr>
        <w:t>Supervisor</w:t>
      </w:r>
    </w:p>
    <w:p w14:paraId="1D2DFF0D" w14:textId="77777777" w:rsidR="00F56B13" w:rsidRDefault="00516FF2">
      <w:pPr>
        <w:pStyle w:val="BodyText"/>
        <w:spacing w:before="1"/>
        <w:ind w:left="1353" w:right="5706"/>
      </w:pPr>
      <w:r>
        <w:t>Southeast/Southwest</w:t>
      </w:r>
      <w:r>
        <w:rPr>
          <w:spacing w:val="-13"/>
        </w:rPr>
        <w:t xml:space="preserve"> </w:t>
      </w:r>
      <w:r>
        <w:t>Regional</w:t>
      </w:r>
      <w:r>
        <w:rPr>
          <w:spacing w:val="-12"/>
        </w:rPr>
        <w:t xml:space="preserve"> </w:t>
      </w:r>
      <w:r>
        <w:t>Unit Municipal Division</w:t>
      </w:r>
    </w:p>
    <w:p w14:paraId="089E557E" w14:textId="77777777" w:rsidR="00F56B13" w:rsidRDefault="00F56B13">
      <w:pPr>
        <w:pStyle w:val="BodyText"/>
        <w:spacing w:before="68"/>
        <w:rPr>
          <w:sz w:val="20"/>
        </w:rPr>
      </w:pPr>
    </w:p>
    <w:tbl>
      <w:tblPr>
        <w:tblW w:w="0" w:type="auto"/>
        <w:tblInd w:w="185" w:type="dxa"/>
        <w:tblLayout w:type="fixed"/>
        <w:tblCellMar>
          <w:left w:w="0" w:type="dxa"/>
          <w:right w:w="0" w:type="dxa"/>
        </w:tblCellMar>
        <w:tblLook w:val="01E0" w:firstRow="1" w:lastRow="1" w:firstColumn="1" w:lastColumn="1" w:noHBand="0" w:noVBand="0"/>
      </w:tblPr>
      <w:tblGrid>
        <w:gridCol w:w="5357"/>
        <w:gridCol w:w="5431"/>
      </w:tblGrid>
      <w:tr w:rsidR="00F56B13" w14:paraId="2AEE5089" w14:textId="77777777">
        <w:trPr>
          <w:trHeight w:val="2800"/>
        </w:trPr>
        <w:tc>
          <w:tcPr>
            <w:tcW w:w="5357" w:type="dxa"/>
          </w:tcPr>
          <w:p w14:paraId="3D4265FD" w14:textId="77777777" w:rsidR="00F56B13" w:rsidRDefault="00516FF2">
            <w:pPr>
              <w:pStyle w:val="TableParagraph"/>
              <w:spacing w:line="202" w:lineRule="exact"/>
              <w:ind w:left="50"/>
              <w:rPr>
                <w:b/>
                <w:sz w:val="20"/>
              </w:rPr>
            </w:pPr>
            <w:r>
              <w:rPr>
                <w:b/>
                <w:spacing w:val="-4"/>
                <w:sz w:val="20"/>
              </w:rPr>
              <w:t>Submit</w:t>
            </w:r>
            <w:r>
              <w:rPr>
                <w:b/>
                <w:spacing w:val="1"/>
                <w:sz w:val="20"/>
              </w:rPr>
              <w:t xml:space="preserve"> </w:t>
            </w:r>
            <w:r>
              <w:rPr>
                <w:b/>
                <w:spacing w:val="-2"/>
                <w:sz w:val="20"/>
              </w:rPr>
              <w:t>eDMRs</w:t>
            </w:r>
          </w:p>
          <w:p w14:paraId="374F82FD" w14:textId="77777777" w:rsidR="00F56B13" w:rsidRDefault="00516FF2">
            <w:pPr>
              <w:pStyle w:val="TableParagraph"/>
              <w:spacing w:line="243" w:lineRule="exact"/>
              <w:ind w:left="50"/>
              <w:rPr>
                <w:sz w:val="20"/>
              </w:rPr>
            </w:pPr>
            <w:r>
              <w:rPr>
                <w:spacing w:val="-2"/>
                <w:sz w:val="20"/>
              </w:rPr>
              <w:t>Submit</w:t>
            </w:r>
            <w:r>
              <w:rPr>
                <w:spacing w:val="-8"/>
                <w:sz w:val="20"/>
              </w:rPr>
              <w:t xml:space="preserve"> </w:t>
            </w:r>
            <w:r>
              <w:rPr>
                <w:spacing w:val="-2"/>
                <w:sz w:val="20"/>
              </w:rPr>
              <w:t>via</w:t>
            </w:r>
            <w:r>
              <w:rPr>
                <w:spacing w:val="-8"/>
                <w:sz w:val="20"/>
              </w:rPr>
              <w:t xml:space="preserve"> </w:t>
            </w:r>
            <w:r>
              <w:rPr>
                <w:spacing w:val="-2"/>
                <w:sz w:val="20"/>
              </w:rPr>
              <w:t>the</w:t>
            </w:r>
            <w:r>
              <w:rPr>
                <w:spacing w:val="-7"/>
                <w:sz w:val="20"/>
              </w:rPr>
              <w:t xml:space="preserve"> </w:t>
            </w:r>
            <w:r>
              <w:rPr>
                <w:spacing w:val="-2"/>
                <w:sz w:val="20"/>
              </w:rPr>
              <w:t>MPCA</w:t>
            </w:r>
            <w:r>
              <w:rPr>
                <w:spacing w:val="-7"/>
                <w:sz w:val="20"/>
              </w:rPr>
              <w:t xml:space="preserve"> </w:t>
            </w:r>
            <w:r>
              <w:rPr>
                <w:spacing w:val="-2"/>
                <w:sz w:val="20"/>
              </w:rPr>
              <w:t>e-Services</w:t>
            </w:r>
            <w:r>
              <w:rPr>
                <w:spacing w:val="-7"/>
                <w:sz w:val="20"/>
              </w:rPr>
              <w:t xml:space="preserve"> </w:t>
            </w:r>
            <w:r>
              <w:rPr>
                <w:spacing w:val="-5"/>
                <w:sz w:val="20"/>
              </w:rPr>
              <w:t>at</w:t>
            </w:r>
          </w:p>
          <w:p w14:paraId="0060E2DB" w14:textId="77777777" w:rsidR="00F56B13" w:rsidRDefault="007F32AF">
            <w:pPr>
              <w:pStyle w:val="TableParagraph"/>
              <w:ind w:left="50"/>
              <w:rPr>
                <w:sz w:val="18"/>
              </w:rPr>
            </w:pPr>
            <w:hyperlink r:id="rId8">
              <w:r w:rsidR="00516FF2">
                <w:rPr>
                  <w:color w:val="0000FF"/>
                  <w:spacing w:val="-2"/>
                  <w:sz w:val="18"/>
                  <w:u w:val="single" w:color="0000FF"/>
                </w:rPr>
                <w:t>https://rsp.pca.state.mn.us/TEMPO_RSP/Orchestrate.do?initiate=true</w:t>
              </w:r>
            </w:hyperlink>
          </w:p>
          <w:p w14:paraId="1FEB8EDA" w14:textId="77777777" w:rsidR="00F56B13" w:rsidRDefault="00F56B13">
            <w:pPr>
              <w:pStyle w:val="TableParagraph"/>
              <w:spacing w:before="24"/>
              <w:rPr>
                <w:sz w:val="18"/>
              </w:rPr>
            </w:pPr>
          </w:p>
          <w:p w14:paraId="2AD409E1" w14:textId="77777777" w:rsidR="00F56B13" w:rsidRDefault="00516FF2">
            <w:pPr>
              <w:pStyle w:val="TableParagraph"/>
              <w:ind w:left="50"/>
              <w:rPr>
                <w:b/>
                <w:sz w:val="20"/>
              </w:rPr>
            </w:pPr>
            <w:r>
              <w:rPr>
                <w:b/>
                <w:spacing w:val="-4"/>
                <w:sz w:val="20"/>
              </w:rPr>
              <w:t>Submit</w:t>
            </w:r>
            <w:r>
              <w:rPr>
                <w:b/>
                <w:spacing w:val="6"/>
                <w:sz w:val="20"/>
              </w:rPr>
              <w:t xml:space="preserve"> </w:t>
            </w:r>
            <w:r>
              <w:rPr>
                <w:b/>
                <w:spacing w:val="-4"/>
                <w:sz w:val="20"/>
              </w:rPr>
              <w:t>WQ</w:t>
            </w:r>
            <w:r>
              <w:rPr>
                <w:b/>
                <w:spacing w:val="4"/>
                <w:sz w:val="20"/>
              </w:rPr>
              <w:t xml:space="preserve"> </w:t>
            </w:r>
            <w:r>
              <w:rPr>
                <w:b/>
                <w:spacing w:val="-4"/>
                <w:sz w:val="20"/>
              </w:rPr>
              <w:t>reports</w:t>
            </w:r>
            <w:r>
              <w:rPr>
                <w:b/>
                <w:spacing w:val="3"/>
                <w:sz w:val="20"/>
              </w:rPr>
              <w:t xml:space="preserve"> </w:t>
            </w:r>
            <w:r>
              <w:rPr>
                <w:b/>
                <w:spacing w:val="-4"/>
                <w:sz w:val="20"/>
              </w:rPr>
              <w:t>electronically</w:t>
            </w:r>
            <w:r>
              <w:rPr>
                <w:b/>
                <w:spacing w:val="3"/>
                <w:sz w:val="20"/>
              </w:rPr>
              <w:t xml:space="preserve"> </w:t>
            </w:r>
            <w:r>
              <w:rPr>
                <w:b/>
                <w:spacing w:val="-5"/>
                <w:sz w:val="20"/>
              </w:rPr>
              <w:t>to:</w:t>
            </w:r>
          </w:p>
          <w:p w14:paraId="238BC5F2" w14:textId="77777777" w:rsidR="00F56B13" w:rsidRDefault="007F32AF">
            <w:pPr>
              <w:pStyle w:val="TableParagraph"/>
              <w:spacing w:before="61"/>
              <w:ind w:left="50" w:right="2027"/>
              <w:rPr>
                <w:sz w:val="20"/>
              </w:rPr>
            </w:pPr>
            <w:hyperlink r:id="rId9">
              <w:r w:rsidR="00516FF2">
                <w:rPr>
                  <w:color w:val="0000FF"/>
                  <w:spacing w:val="-2"/>
                  <w:sz w:val="20"/>
                  <w:u w:val="single" w:color="0000FF"/>
                </w:rPr>
                <w:t>wq.submittals.mpca@state.mn.us</w:t>
              </w:r>
            </w:hyperlink>
            <w:r w:rsidR="00516FF2">
              <w:rPr>
                <w:color w:val="0000FF"/>
                <w:spacing w:val="-2"/>
                <w:sz w:val="20"/>
              </w:rPr>
              <w:t xml:space="preserve"> </w:t>
            </w:r>
            <w:r w:rsidR="00516FF2">
              <w:rPr>
                <w:spacing w:val="-2"/>
                <w:sz w:val="20"/>
              </w:rPr>
              <w:t>Include</w:t>
            </w:r>
            <w:r w:rsidR="00516FF2">
              <w:rPr>
                <w:spacing w:val="-10"/>
                <w:sz w:val="20"/>
              </w:rPr>
              <w:t xml:space="preserve"> </w:t>
            </w:r>
            <w:r w:rsidR="00516FF2">
              <w:rPr>
                <w:i/>
                <w:spacing w:val="-2"/>
                <w:sz w:val="20"/>
              </w:rPr>
              <w:t>Water</w:t>
            </w:r>
            <w:r w:rsidR="00516FF2">
              <w:rPr>
                <w:i/>
                <w:spacing w:val="-9"/>
                <w:sz w:val="20"/>
              </w:rPr>
              <w:t xml:space="preserve"> </w:t>
            </w:r>
            <w:r w:rsidR="00516FF2">
              <w:rPr>
                <w:i/>
                <w:spacing w:val="-2"/>
                <w:sz w:val="20"/>
              </w:rPr>
              <w:t>quality</w:t>
            </w:r>
            <w:r w:rsidR="00516FF2">
              <w:rPr>
                <w:i/>
                <w:spacing w:val="-9"/>
                <w:sz w:val="20"/>
              </w:rPr>
              <w:t xml:space="preserve"> </w:t>
            </w:r>
            <w:r w:rsidR="00516FF2">
              <w:rPr>
                <w:i/>
                <w:spacing w:val="-2"/>
                <w:sz w:val="20"/>
              </w:rPr>
              <w:t>submittals</w:t>
            </w:r>
            <w:r w:rsidR="00516FF2">
              <w:rPr>
                <w:i/>
                <w:spacing w:val="-10"/>
                <w:sz w:val="20"/>
              </w:rPr>
              <w:t xml:space="preserve"> </w:t>
            </w:r>
            <w:r w:rsidR="00516FF2">
              <w:rPr>
                <w:i/>
                <w:spacing w:val="-2"/>
                <w:sz w:val="20"/>
              </w:rPr>
              <w:t>form</w:t>
            </w:r>
            <w:r w:rsidR="00516FF2">
              <w:rPr>
                <w:spacing w:val="-2"/>
                <w:sz w:val="20"/>
              </w:rPr>
              <w:t>:</w:t>
            </w:r>
          </w:p>
          <w:p w14:paraId="44359A26" w14:textId="77777777" w:rsidR="00F56B13" w:rsidRDefault="007F32AF">
            <w:pPr>
              <w:pStyle w:val="TableParagraph"/>
              <w:spacing w:line="218" w:lineRule="exact"/>
              <w:ind w:left="50"/>
              <w:rPr>
                <w:sz w:val="18"/>
              </w:rPr>
            </w:pPr>
            <w:hyperlink r:id="rId10">
              <w:r w:rsidR="00516FF2">
                <w:rPr>
                  <w:color w:val="0000FF"/>
                  <w:spacing w:val="-4"/>
                  <w:sz w:val="18"/>
                  <w:u w:val="single" w:color="0000FF"/>
                </w:rPr>
                <w:t>https://www.pca.state.mn.us/sites/default/files/wq-wwprm7-71.docx</w:t>
              </w:r>
            </w:hyperlink>
          </w:p>
        </w:tc>
        <w:tc>
          <w:tcPr>
            <w:tcW w:w="5431" w:type="dxa"/>
          </w:tcPr>
          <w:p w14:paraId="57677759" w14:textId="77777777" w:rsidR="00F56B13" w:rsidRDefault="00516FF2">
            <w:pPr>
              <w:pStyle w:val="TableParagraph"/>
              <w:spacing w:line="202" w:lineRule="exact"/>
              <w:ind w:left="289"/>
              <w:rPr>
                <w:b/>
                <w:sz w:val="20"/>
              </w:rPr>
            </w:pPr>
            <w:r>
              <w:rPr>
                <w:b/>
                <w:spacing w:val="-2"/>
                <w:sz w:val="20"/>
              </w:rPr>
              <w:t>Questions</w:t>
            </w:r>
            <w:r>
              <w:rPr>
                <w:b/>
                <w:spacing w:val="-8"/>
                <w:sz w:val="20"/>
              </w:rPr>
              <w:t xml:space="preserve"> </w:t>
            </w:r>
            <w:r>
              <w:rPr>
                <w:b/>
                <w:spacing w:val="-2"/>
                <w:sz w:val="20"/>
              </w:rPr>
              <w:t>on</w:t>
            </w:r>
            <w:r>
              <w:rPr>
                <w:b/>
                <w:spacing w:val="-7"/>
                <w:sz w:val="20"/>
              </w:rPr>
              <w:t xml:space="preserve"> </w:t>
            </w:r>
            <w:r>
              <w:rPr>
                <w:b/>
                <w:spacing w:val="-2"/>
                <w:sz w:val="20"/>
              </w:rPr>
              <w:t>this</w:t>
            </w:r>
            <w:r>
              <w:rPr>
                <w:b/>
                <w:spacing w:val="-7"/>
                <w:sz w:val="20"/>
              </w:rPr>
              <w:t xml:space="preserve"> </w:t>
            </w:r>
            <w:r>
              <w:rPr>
                <w:b/>
                <w:spacing w:val="-2"/>
                <w:sz w:val="20"/>
              </w:rPr>
              <w:t>permit?</w:t>
            </w:r>
          </w:p>
          <w:p w14:paraId="375A7F7A" w14:textId="77777777" w:rsidR="00F56B13" w:rsidRDefault="00516FF2">
            <w:pPr>
              <w:pStyle w:val="TableParagraph"/>
              <w:ind w:left="289" w:right="195"/>
              <w:rPr>
                <w:sz w:val="20"/>
              </w:rPr>
            </w:pPr>
            <w:r>
              <w:rPr>
                <w:spacing w:val="-2"/>
                <w:sz w:val="20"/>
              </w:rPr>
              <w:t>For</w:t>
            </w:r>
            <w:r>
              <w:rPr>
                <w:spacing w:val="-7"/>
                <w:sz w:val="20"/>
              </w:rPr>
              <w:t xml:space="preserve"> </w:t>
            </w:r>
            <w:r>
              <w:rPr>
                <w:spacing w:val="-2"/>
                <w:sz w:val="20"/>
              </w:rPr>
              <w:t>eDMR</w:t>
            </w:r>
            <w:r>
              <w:rPr>
                <w:spacing w:val="-7"/>
                <w:sz w:val="20"/>
              </w:rPr>
              <w:t xml:space="preserve"> </w:t>
            </w:r>
            <w:r>
              <w:rPr>
                <w:spacing w:val="-2"/>
                <w:sz w:val="20"/>
              </w:rPr>
              <w:t>and</w:t>
            </w:r>
            <w:r>
              <w:rPr>
                <w:spacing w:val="-6"/>
                <w:sz w:val="20"/>
              </w:rPr>
              <w:t xml:space="preserve"> </w:t>
            </w:r>
            <w:r>
              <w:rPr>
                <w:spacing w:val="-2"/>
                <w:sz w:val="20"/>
              </w:rPr>
              <w:t>other</w:t>
            </w:r>
            <w:r>
              <w:rPr>
                <w:spacing w:val="-7"/>
                <w:sz w:val="20"/>
              </w:rPr>
              <w:t xml:space="preserve"> </w:t>
            </w:r>
            <w:r>
              <w:rPr>
                <w:spacing w:val="-2"/>
                <w:sz w:val="20"/>
              </w:rPr>
              <w:t>permit</w:t>
            </w:r>
            <w:r>
              <w:rPr>
                <w:spacing w:val="-6"/>
                <w:sz w:val="20"/>
              </w:rPr>
              <w:t xml:space="preserve"> </w:t>
            </w:r>
            <w:r>
              <w:rPr>
                <w:spacing w:val="-2"/>
                <w:sz w:val="20"/>
              </w:rPr>
              <w:t>reporting</w:t>
            </w:r>
            <w:r>
              <w:rPr>
                <w:spacing w:val="-7"/>
                <w:sz w:val="20"/>
              </w:rPr>
              <w:t xml:space="preserve"> </w:t>
            </w:r>
            <w:r>
              <w:rPr>
                <w:spacing w:val="-2"/>
                <w:sz w:val="20"/>
              </w:rPr>
              <w:t>issues,</w:t>
            </w:r>
            <w:r>
              <w:rPr>
                <w:spacing w:val="-6"/>
                <w:sz w:val="20"/>
              </w:rPr>
              <w:t xml:space="preserve"> </w:t>
            </w:r>
            <w:r>
              <w:rPr>
                <w:spacing w:val="-2"/>
                <w:sz w:val="20"/>
              </w:rPr>
              <w:t>use</w:t>
            </w:r>
            <w:r>
              <w:rPr>
                <w:spacing w:val="-5"/>
                <w:sz w:val="20"/>
              </w:rPr>
              <w:t xml:space="preserve"> </w:t>
            </w:r>
            <w:r>
              <w:rPr>
                <w:spacing w:val="-2"/>
                <w:sz w:val="20"/>
              </w:rPr>
              <w:t>the</w:t>
            </w:r>
            <w:r>
              <w:rPr>
                <w:spacing w:val="-8"/>
                <w:sz w:val="20"/>
              </w:rPr>
              <w:t xml:space="preserve"> </w:t>
            </w:r>
            <w:r>
              <w:rPr>
                <w:spacing w:val="-2"/>
                <w:sz w:val="20"/>
              </w:rPr>
              <w:t xml:space="preserve">directory </w:t>
            </w:r>
            <w:r>
              <w:rPr>
                <w:sz w:val="20"/>
              </w:rPr>
              <w:t xml:space="preserve">listed at the bottom of the DMR page: </w:t>
            </w:r>
            <w:hyperlink r:id="rId11">
              <w:r>
                <w:rPr>
                  <w:color w:val="0000FF"/>
                  <w:spacing w:val="-2"/>
                  <w:sz w:val="20"/>
                  <w:u w:val="single" w:color="0000FF"/>
                </w:rPr>
                <w:t>https://www.pca.state.mn.us/business-with-us/discharge-</w:t>
              </w:r>
            </w:hyperlink>
            <w:r>
              <w:rPr>
                <w:color w:val="0000FF"/>
                <w:spacing w:val="-2"/>
                <w:sz w:val="20"/>
              </w:rPr>
              <w:t xml:space="preserve"> </w:t>
            </w:r>
            <w:hyperlink r:id="rId12">
              <w:r>
                <w:rPr>
                  <w:color w:val="0000FF"/>
                  <w:spacing w:val="-2"/>
                  <w:sz w:val="20"/>
                  <w:u w:val="single" w:color="0000FF"/>
                </w:rPr>
                <w:t>monitoring-reports</w:t>
              </w:r>
            </w:hyperlink>
          </w:p>
          <w:p w14:paraId="25D9459C" w14:textId="77777777" w:rsidR="00F56B13" w:rsidRDefault="00516FF2">
            <w:pPr>
              <w:pStyle w:val="TableParagraph"/>
              <w:spacing w:before="160"/>
              <w:ind w:left="289" w:right="48"/>
              <w:rPr>
                <w:sz w:val="20"/>
              </w:rPr>
            </w:pPr>
            <w:r>
              <w:rPr>
                <w:spacing w:val="-2"/>
                <w:sz w:val="20"/>
              </w:rPr>
              <w:t>For</w:t>
            </w:r>
            <w:r>
              <w:rPr>
                <w:spacing w:val="-8"/>
                <w:sz w:val="20"/>
              </w:rPr>
              <w:t xml:space="preserve"> </w:t>
            </w:r>
            <w:r>
              <w:rPr>
                <w:spacing w:val="-2"/>
                <w:sz w:val="20"/>
              </w:rPr>
              <w:t>specific</w:t>
            </w:r>
            <w:r>
              <w:rPr>
                <w:spacing w:val="-8"/>
                <w:sz w:val="20"/>
              </w:rPr>
              <w:t xml:space="preserve"> </w:t>
            </w:r>
            <w:r>
              <w:rPr>
                <w:spacing w:val="-2"/>
                <w:sz w:val="20"/>
              </w:rPr>
              <w:t>permit</w:t>
            </w:r>
            <w:r>
              <w:rPr>
                <w:spacing w:val="-7"/>
                <w:sz w:val="20"/>
              </w:rPr>
              <w:t xml:space="preserve"> </w:t>
            </w:r>
            <w:r>
              <w:rPr>
                <w:spacing w:val="-2"/>
                <w:sz w:val="20"/>
              </w:rPr>
              <w:t>requirements,</w:t>
            </w:r>
            <w:r>
              <w:rPr>
                <w:spacing w:val="-7"/>
                <w:sz w:val="20"/>
              </w:rPr>
              <w:t xml:space="preserve"> </w:t>
            </w:r>
            <w:r>
              <w:rPr>
                <w:spacing w:val="-2"/>
                <w:sz w:val="20"/>
              </w:rPr>
              <w:t>contact</w:t>
            </w:r>
            <w:r>
              <w:rPr>
                <w:spacing w:val="-7"/>
                <w:sz w:val="20"/>
              </w:rPr>
              <w:t xml:space="preserve"> </w:t>
            </w:r>
            <w:r>
              <w:rPr>
                <w:spacing w:val="-2"/>
                <w:sz w:val="20"/>
              </w:rPr>
              <w:t>your</w:t>
            </w:r>
            <w:r>
              <w:rPr>
                <w:spacing w:val="-6"/>
                <w:sz w:val="20"/>
              </w:rPr>
              <w:t xml:space="preserve"> </w:t>
            </w:r>
            <w:r>
              <w:rPr>
                <w:spacing w:val="-2"/>
                <w:sz w:val="20"/>
              </w:rPr>
              <w:t>compliance</w:t>
            </w:r>
            <w:r>
              <w:rPr>
                <w:spacing w:val="-9"/>
                <w:sz w:val="20"/>
              </w:rPr>
              <w:t xml:space="preserve"> </w:t>
            </w:r>
            <w:r>
              <w:rPr>
                <w:spacing w:val="-2"/>
                <w:sz w:val="20"/>
              </w:rPr>
              <w:t xml:space="preserve">staff: </w:t>
            </w:r>
            <w:hyperlink r:id="rId13">
              <w:r>
                <w:rPr>
                  <w:color w:val="0000FF"/>
                  <w:spacing w:val="-2"/>
                  <w:sz w:val="20"/>
                  <w:u w:val="single" w:color="0000FF"/>
                </w:rPr>
                <w:t>https://www.pca.state.mn.us/business-with-us/wastewater-</w:t>
              </w:r>
            </w:hyperlink>
            <w:r>
              <w:rPr>
                <w:color w:val="0000FF"/>
                <w:spacing w:val="-2"/>
                <w:sz w:val="20"/>
              </w:rPr>
              <w:t xml:space="preserve"> </w:t>
            </w:r>
            <w:hyperlink r:id="rId14">
              <w:r>
                <w:rPr>
                  <w:color w:val="0000FF"/>
                  <w:spacing w:val="-2"/>
                  <w:sz w:val="20"/>
                  <w:u w:val="single" w:color="0000FF"/>
                </w:rPr>
                <w:t>compliance-and-enforcement-staff</w:t>
              </w:r>
            </w:hyperlink>
          </w:p>
          <w:p w14:paraId="1B5046CB" w14:textId="77777777" w:rsidR="00F56B13" w:rsidRDefault="00F56B13">
            <w:pPr>
              <w:pStyle w:val="TableParagraph"/>
              <w:rPr>
                <w:sz w:val="20"/>
              </w:rPr>
            </w:pPr>
          </w:p>
          <w:p w14:paraId="71B89A68" w14:textId="77777777" w:rsidR="00F56B13" w:rsidRDefault="00516FF2">
            <w:pPr>
              <w:pStyle w:val="TableParagraph"/>
              <w:ind w:left="289"/>
              <w:rPr>
                <w:b/>
                <w:sz w:val="20"/>
              </w:rPr>
            </w:pPr>
            <w:r>
              <w:rPr>
                <w:b/>
                <w:spacing w:val="-4"/>
                <w:sz w:val="20"/>
              </w:rPr>
              <w:t>Wastewater</w:t>
            </w:r>
            <w:r>
              <w:rPr>
                <w:b/>
                <w:spacing w:val="7"/>
                <w:sz w:val="20"/>
              </w:rPr>
              <w:t xml:space="preserve"> </w:t>
            </w:r>
            <w:r>
              <w:rPr>
                <w:b/>
                <w:spacing w:val="-4"/>
                <w:sz w:val="20"/>
              </w:rPr>
              <w:t>Permit</w:t>
            </w:r>
            <w:r>
              <w:rPr>
                <w:b/>
                <w:spacing w:val="6"/>
                <w:sz w:val="20"/>
              </w:rPr>
              <w:t xml:space="preserve"> </w:t>
            </w:r>
            <w:r>
              <w:rPr>
                <w:b/>
                <w:spacing w:val="-4"/>
                <w:sz w:val="20"/>
              </w:rPr>
              <w:t>Program</w:t>
            </w:r>
            <w:r>
              <w:rPr>
                <w:b/>
                <w:spacing w:val="7"/>
                <w:sz w:val="20"/>
              </w:rPr>
              <w:t xml:space="preserve"> </w:t>
            </w:r>
            <w:r>
              <w:rPr>
                <w:b/>
                <w:spacing w:val="-4"/>
                <w:sz w:val="20"/>
              </w:rPr>
              <w:t>general</w:t>
            </w:r>
            <w:r>
              <w:rPr>
                <w:b/>
                <w:spacing w:val="2"/>
                <w:sz w:val="20"/>
              </w:rPr>
              <w:t xml:space="preserve"> </w:t>
            </w:r>
            <w:r>
              <w:rPr>
                <w:b/>
                <w:spacing w:val="-4"/>
                <w:sz w:val="20"/>
              </w:rPr>
              <w:t>questions,</w:t>
            </w:r>
            <w:r>
              <w:rPr>
                <w:b/>
                <w:spacing w:val="5"/>
                <w:sz w:val="20"/>
              </w:rPr>
              <w:t xml:space="preserve"> </w:t>
            </w:r>
            <w:r>
              <w:rPr>
                <w:b/>
                <w:spacing w:val="-4"/>
                <w:sz w:val="20"/>
              </w:rPr>
              <w:t>contact:</w:t>
            </w:r>
          </w:p>
          <w:p w14:paraId="52087E9E" w14:textId="77777777" w:rsidR="00F56B13" w:rsidRDefault="00516FF2">
            <w:pPr>
              <w:pStyle w:val="TableParagraph"/>
              <w:spacing w:before="1" w:line="220" w:lineRule="exact"/>
              <w:ind w:left="289"/>
              <w:rPr>
                <w:sz w:val="20"/>
              </w:rPr>
            </w:pPr>
            <w:r>
              <w:rPr>
                <w:spacing w:val="-4"/>
                <w:sz w:val="20"/>
              </w:rPr>
              <w:t>MPCA,</w:t>
            </w:r>
            <w:r>
              <w:rPr>
                <w:spacing w:val="6"/>
                <w:sz w:val="20"/>
              </w:rPr>
              <w:t xml:space="preserve"> </w:t>
            </w:r>
            <w:r>
              <w:rPr>
                <w:spacing w:val="-4"/>
                <w:sz w:val="20"/>
              </w:rPr>
              <w:t>651-282-6143</w:t>
            </w:r>
            <w:r>
              <w:rPr>
                <w:spacing w:val="5"/>
                <w:sz w:val="20"/>
              </w:rPr>
              <w:t xml:space="preserve"> </w:t>
            </w:r>
            <w:r>
              <w:rPr>
                <w:spacing w:val="-4"/>
                <w:sz w:val="20"/>
              </w:rPr>
              <w:t>or</w:t>
            </w:r>
            <w:r>
              <w:rPr>
                <w:spacing w:val="9"/>
                <w:sz w:val="20"/>
              </w:rPr>
              <w:t xml:space="preserve"> </w:t>
            </w:r>
            <w:r>
              <w:rPr>
                <w:spacing w:val="-4"/>
                <w:sz w:val="20"/>
              </w:rPr>
              <w:t>800-657-3938.</w:t>
            </w:r>
          </w:p>
        </w:tc>
      </w:tr>
    </w:tbl>
    <w:p w14:paraId="13946925" w14:textId="77777777" w:rsidR="00F56B13" w:rsidRDefault="00F56B13">
      <w:pPr>
        <w:spacing w:line="220" w:lineRule="exact"/>
        <w:rPr>
          <w:sz w:val="20"/>
        </w:rPr>
        <w:sectPr w:rsidR="00F56B1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920" w:right="560" w:bottom="280" w:left="600" w:header="720" w:footer="720" w:gutter="0"/>
          <w:cols w:space="720"/>
        </w:sectPr>
      </w:pPr>
    </w:p>
    <w:p w14:paraId="3F926DF5" w14:textId="77777777" w:rsidR="00F56B13" w:rsidRDefault="00516FF2">
      <w:pPr>
        <w:spacing w:before="43"/>
        <w:ind w:right="38"/>
        <w:jc w:val="center"/>
        <w:rPr>
          <w:b/>
        </w:rPr>
      </w:pPr>
      <w:r>
        <w:rPr>
          <w:b/>
        </w:rPr>
        <w:lastRenderedPageBreak/>
        <w:t>Table</w:t>
      </w:r>
      <w:r>
        <w:rPr>
          <w:b/>
          <w:spacing w:val="-5"/>
        </w:rPr>
        <w:t xml:space="preserve"> </w:t>
      </w:r>
      <w:r>
        <w:rPr>
          <w:b/>
        </w:rPr>
        <w:t>of</w:t>
      </w:r>
      <w:r>
        <w:rPr>
          <w:b/>
          <w:spacing w:val="-1"/>
        </w:rPr>
        <w:t xml:space="preserve"> </w:t>
      </w:r>
      <w:r>
        <w:rPr>
          <w:b/>
          <w:spacing w:val="-2"/>
        </w:rPr>
        <w:t>Contents</w:t>
      </w:r>
    </w:p>
    <w:p w14:paraId="6F912EB6" w14:textId="77777777" w:rsidR="00F56B13" w:rsidRDefault="00F56B13">
      <w:pPr>
        <w:pStyle w:val="BodyText"/>
        <w:spacing w:before="94"/>
        <w:rPr>
          <w:b/>
        </w:rPr>
      </w:pPr>
    </w:p>
    <w:p w14:paraId="2FB9ECBC" w14:textId="77777777" w:rsidR="00F56B13" w:rsidRDefault="00516FF2">
      <w:pPr>
        <w:ind w:right="156"/>
        <w:jc w:val="right"/>
        <w:rPr>
          <w:b/>
        </w:rPr>
      </w:pPr>
      <w:r>
        <w:rPr>
          <w:b/>
          <w:spacing w:val="-4"/>
        </w:rPr>
        <w:t>Page</w:t>
      </w:r>
    </w:p>
    <w:sdt>
      <w:sdtPr>
        <w:id w:val="762881545"/>
        <w:docPartObj>
          <w:docPartGallery w:val="Table of Contents"/>
          <w:docPartUnique/>
        </w:docPartObj>
      </w:sdtPr>
      <w:sdtEndPr/>
      <w:sdtContent>
        <w:p w14:paraId="0ABBC270" w14:textId="77777777" w:rsidR="00F56B13" w:rsidRDefault="007F32AF">
          <w:pPr>
            <w:pStyle w:val="TOC1"/>
            <w:numPr>
              <w:ilvl w:val="0"/>
              <w:numId w:val="20"/>
            </w:numPr>
            <w:tabs>
              <w:tab w:val="left" w:pos="723"/>
              <w:tab w:val="right" w:leader="dot" w:pos="10912"/>
            </w:tabs>
            <w:spacing w:before="377"/>
            <w:ind w:left="723" w:hanging="358"/>
          </w:pPr>
          <w:hyperlink w:anchor="_bookmark0" w:history="1">
            <w:r w:rsidR="00516FF2">
              <w:t>Permitted</w:t>
            </w:r>
            <w:r w:rsidR="00516FF2">
              <w:rPr>
                <w:spacing w:val="-7"/>
              </w:rPr>
              <w:t xml:space="preserve"> </w:t>
            </w:r>
            <w:r w:rsidR="00516FF2">
              <w:t>facility</w:t>
            </w:r>
            <w:r w:rsidR="00516FF2">
              <w:rPr>
                <w:spacing w:val="-4"/>
              </w:rPr>
              <w:t xml:space="preserve"> </w:t>
            </w:r>
            <w:r w:rsidR="00516FF2">
              <w:rPr>
                <w:spacing w:val="-2"/>
              </w:rPr>
              <w:t>description</w:t>
            </w:r>
            <w:r w:rsidR="00516FF2">
              <w:tab/>
            </w:r>
            <w:r w:rsidR="00516FF2">
              <w:rPr>
                <w:spacing w:val="-10"/>
              </w:rPr>
              <w:t>3</w:t>
            </w:r>
          </w:hyperlink>
        </w:p>
        <w:p w14:paraId="601F09DE" w14:textId="77777777" w:rsidR="00F56B13" w:rsidRDefault="007F32AF">
          <w:pPr>
            <w:pStyle w:val="TOC1"/>
            <w:numPr>
              <w:ilvl w:val="0"/>
              <w:numId w:val="20"/>
            </w:numPr>
            <w:tabs>
              <w:tab w:val="left" w:pos="723"/>
              <w:tab w:val="right" w:leader="dot" w:pos="10912"/>
            </w:tabs>
            <w:ind w:left="723" w:hanging="358"/>
          </w:pPr>
          <w:hyperlink w:anchor="_bookmark1" w:history="1">
            <w:r w:rsidR="00516FF2">
              <w:t>Location</w:t>
            </w:r>
            <w:r w:rsidR="00516FF2">
              <w:rPr>
                <w:spacing w:val="-5"/>
              </w:rPr>
              <w:t xml:space="preserve"> </w:t>
            </w:r>
            <w:r w:rsidR="00516FF2">
              <w:t>map</w:t>
            </w:r>
            <w:r w:rsidR="00516FF2">
              <w:rPr>
                <w:spacing w:val="-5"/>
              </w:rPr>
              <w:t xml:space="preserve"> </w:t>
            </w:r>
            <w:r w:rsidR="00516FF2">
              <w:t>of</w:t>
            </w:r>
            <w:r w:rsidR="00516FF2">
              <w:rPr>
                <w:spacing w:val="-3"/>
              </w:rPr>
              <w:t xml:space="preserve"> </w:t>
            </w:r>
            <w:r w:rsidR="00516FF2">
              <w:t>permitted</w:t>
            </w:r>
            <w:r w:rsidR="00516FF2">
              <w:rPr>
                <w:spacing w:val="-4"/>
              </w:rPr>
              <w:t xml:space="preserve"> </w:t>
            </w:r>
            <w:r w:rsidR="00516FF2">
              <w:rPr>
                <w:spacing w:val="-2"/>
              </w:rPr>
              <w:t>facility</w:t>
            </w:r>
            <w:r w:rsidR="00516FF2">
              <w:tab/>
            </w:r>
            <w:r w:rsidR="00516FF2">
              <w:rPr>
                <w:spacing w:val="-10"/>
              </w:rPr>
              <w:t>4</w:t>
            </w:r>
          </w:hyperlink>
        </w:p>
        <w:p w14:paraId="21CA78EB" w14:textId="77777777" w:rsidR="00F56B13" w:rsidRDefault="007F32AF">
          <w:pPr>
            <w:pStyle w:val="TOC1"/>
            <w:numPr>
              <w:ilvl w:val="0"/>
              <w:numId w:val="20"/>
            </w:numPr>
            <w:tabs>
              <w:tab w:val="left" w:pos="723"/>
              <w:tab w:val="right" w:leader="dot" w:pos="10912"/>
            </w:tabs>
            <w:spacing w:before="1"/>
            <w:ind w:left="723" w:hanging="358"/>
          </w:pPr>
          <w:hyperlink w:anchor="_bookmark2" w:history="1">
            <w:r w:rsidR="00516FF2">
              <w:t xml:space="preserve">Flow </w:t>
            </w:r>
            <w:r w:rsidR="00516FF2">
              <w:rPr>
                <w:spacing w:val="-2"/>
              </w:rPr>
              <w:t>diagram</w:t>
            </w:r>
            <w:r w:rsidR="00516FF2">
              <w:tab/>
            </w:r>
            <w:r w:rsidR="00516FF2">
              <w:rPr>
                <w:spacing w:val="-10"/>
              </w:rPr>
              <w:t>5</w:t>
            </w:r>
          </w:hyperlink>
        </w:p>
        <w:p w14:paraId="6F8D9F18" w14:textId="77777777" w:rsidR="00F56B13" w:rsidRDefault="007F32AF">
          <w:pPr>
            <w:pStyle w:val="TOC1"/>
            <w:numPr>
              <w:ilvl w:val="0"/>
              <w:numId w:val="20"/>
            </w:numPr>
            <w:tabs>
              <w:tab w:val="left" w:pos="723"/>
              <w:tab w:val="right" w:leader="dot" w:pos="10912"/>
            </w:tabs>
            <w:spacing w:line="268" w:lineRule="exact"/>
            <w:ind w:left="723" w:hanging="358"/>
          </w:pPr>
          <w:hyperlink w:anchor="_bookmark3" w:history="1">
            <w:r w:rsidR="00516FF2">
              <w:t>Summary</w:t>
            </w:r>
            <w:r w:rsidR="00516FF2">
              <w:rPr>
                <w:spacing w:val="-4"/>
              </w:rPr>
              <w:t xml:space="preserve"> </w:t>
            </w:r>
            <w:r w:rsidR="00516FF2">
              <w:t>of</w:t>
            </w:r>
            <w:r w:rsidR="00516FF2">
              <w:rPr>
                <w:spacing w:val="-4"/>
              </w:rPr>
              <w:t xml:space="preserve"> </w:t>
            </w:r>
            <w:r w:rsidR="00516FF2">
              <w:t>stations</w:t>
            </w:r>
            <w:r w:rsidR="00516FF2">
              <w:rPr>
                <w:spacing w:val="-3"/>
              </w:rPr>
              <w:t xml:space="preserve"> </w:t>
            </w:r>
            <w:r w:rsidR="00516FF2">
              <w:t>and</w:t>
            </w:r>
            <w:r w:rsidR="00516FF2">
              <w:rPr>
                <w:spacing w:val="-4"/>
              </w:rPr>
              <w:t xml:space="preserve"> </w:t>
            </w:r>
            <w:r w:rsidR="00516FF2">
              <w:t>station</w:t>
            </w:r>
            <w:r w:rsidR="00516FF2">
              <w:rPr>
                <w:spacing w:val="-3"/>
              </w:rPr>
              <w:t xml:space="preserve"> </w:t>
            </w:r>
            <w:r w:rsidR="00516FF2">
              <w:rPr>
                <w:spacing w:val="-2"/>
              </w:rPr>
              <w:t>locations</w:t>
            </w:r>
            <w:r w:rsidR="00516FF2">
              <w:tab/>
            </w:r>
            <w:r w:rsidR="00516FF2">
              <w:rPr>
                <w:spacing w:val="-10"/>
              </w:rPr>
              <w:t>6</w:t>
            </w:r>
          </w:hyperlink>
        </w:p>
        <w:p w14:paraId="271D3FC0" w14:textId="77777777" w:rsidR="00F56B13" w:rsidRDefault="007F32AF">
          <w:pPr>
            <w:pStyle w:val="TOC1"/>
            <w:numPr>
              <w:ilvl w:val="0"/>
              <w:numId w:val="20"/>
            </w:numPr>
            <w:tabs>
              <w:tab w:val="left" w:pos="723"/>
              <w:tab w:val="right" w:leader="dot" w:pos="10912"/>
            </w:tabs>
            <w:spacing w:line="268" w:lineRule="exact"/>
            <w:ind w:left="723" w:hanging="358"/>
          </w:pPr>
          <w:hyperlink w:anchor="_bookmark4" w:history="1">
            <w:r w:rsidR="00516FF2">
              <w:t>Permit</w:t>
            </w:r>
            <w:r w:rsidR="00516FF2">
              <w:rPr>
                <w:spacing w:val="-1"/>
              </w:rPr>
              <w:t xml:space="preserve"> </w:t>
            </w:r>
            <w:r w:rsidR="00516FF2">
              <w:rPr>
                <w:spacing w:val="-2"/>
              </w:rPr>
              <w:t>requirements</w:t>
            </w:r>
            <w:r w:rsidR="00516FF2">
              <w:tab/>
            </w:r>
            <w:r w:rsidR="00516FF2">
              <w:rPr>
                <w:spacing w:val="-10"/>
              </w:rPr>
              <w:t>7</w:t>
            </w:r>
          </w:hyperlink>
        </w:p>
        <w:p w14:paraId="28236F1C" w14:textId="77777777" w:rsidR="00F56B13" w:rsidRDefault="007F32AF">
          <w:pPr>
            <w:pStyle w:val="TOC1"/>
            <w:numPr>
              <w:ilvl w:val="0"/>
              <w:numId w:val="20"/>
            </w:numPr>
            <w:tabs>
              <w:tab w:val="left" w:pos="723"/>
              <w:tab w:val="right" w:leader="dot" w:pos="10913"/>
            </w:tabs>
            <w:ind w:left="723" w:hanging="358"/>
          </w:pPr>
          <w:hyperlink w:anchor="_bookmark5" w:history="1">
            <w:r w:rsidR="00516FF2">
              <w:t>Submittal</w:t>
            </w:r>
            <w:r w:rsidR="00516FF2">
              <w:rPr>
                <w:spacing w:val="-4"/>
              </w:rPr>
              <w:t xml:space="preserve"> </w:t>
            </w:r>
            <w:r w:rsidR="00516FF2">
              <w:t>action</w:t>
            </w:r>
            <w:r w:rsidR="00516FF2">
              <w:rPr>
                <w:spacing w:val="-6"/>
              </w:rPr>
              <w:t xml:space="preserve"> </w:t>
            </w:r>
            <w:r w:rsidR="00516FF2">
              <w:rPr>
                <w:spacing w:val="-2"/>
              </w:rPr>
              <w:t>summary</w:t>
            </w:r>
            <w:r w:rsidR="00516FF2">
              <w:tab/>
            </w:r>
            <w:r w:rsidR="00516FF2">
              <w:rPr>
                <w:spacing w:val="-5"/>
              </w:rPr>
              <w:t>27</w:t>
            </w:r>
          </w:hyperlink>
        </w:p>
        <w:p w14:paraId="726A4E26" w14:textId="77777777" w:rsidR="00F56B13" w:rsidRDefault="00516FF2">
          <w:pPr>
            <w:pStyle w:val="TOC1"/>
            <w:numPr>
              <w:ilvl w:val="0"/>
              <w:numId w:val="20"/>
            </w:numPr>
            <w:tabs>
              <w:tab w:val="left" w:pos="723"/>
              <w:tab w:val="right" w:leader="dot" w:pos="10913"/>
            </w:tabs>
            <w:ind w:left="723" w:hanging="358"/>
          </w:pPr>
          <w:r>
            <w:rPr>
              <w:noProof/>
            </w:rPr>
            <mc:AlternateContent>
              <mc:Choice Requires="wps">
                <w:drawing>
                  <wp:anchor distT="0" distB="0" distL="0" distR="0" simplePos="0" relativeHeight="487588864" behindDoc="1" locked="0" layoutInCell="1" allowOverlap="1" wp14:anchorId="72F1B27C" wp14:editId="3D5944B8">
                    <wp:simplePos x="0" y="0"/>
                    <wp:positionH relativeFrom="page">
                      <wp:posOffset>1290586</wp:posOffset>
                    </wp:positionH>
                    <wp:positionV relativeFrom="paragraph">
                      <wp:posOffset>193812</wp:posOffset>
                    </wp:positionV>
                    <wp:extent cx="4670425" cy="49339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98"/>
                                  </a:lnTo>
                                  <a:lnTo>
                                    <a:pt x="1919084" y="2950108"/>
                                  </a:lnTo>
                                  <a:lnTo>
                                    <a:pt x="1917750" y="2918790"/>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18"/>
                                  </a:lnTo>
                                  <a:lnTo>
                                    <a:pt x="1608975" y="2456269"/>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84"/>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08"/>
                                  </a:lnTo>
                                  <a:lnTo>
                                    <a:pt x="2320937" y="3982732"/>
                                  </a:lnTo>
                                  <a:lnTo>
                                    <a:pt x="2316188" y="3976624"/>
                                  </a:lnTo>
                                  <a:lnTo>
                                    <a:pt x="1712887" y="3373323"/>
                                  </a:lnTo>
                                  <a:lnTo>
                                    <a:pt x="1790357" y="3295840"/>
                                  </a:lnTo>
                                  <a:lnTo>
                                    <a:pt x="1831936" y="3263684"/>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722" y="2536850"/>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19"/>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693"/>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40570" y="676478"/>
                                  </a:lnTo>
                                  <a:lnTo>
                                    <a:pt x="2948076"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4" style="position:absolute;margin-left:101.6pt;margin-top:15.25pt;width:367.75pt;height:388.5pt;z-index:-15727616;visibility:visible;mso-wrap-style:square;mso-wrap-distance-left:0;mso-wrap-distance-top:0;mso-wrap-distance-right:0;mso-wrap-distance-bottom:0;mso-position-horizontal:absolute;mso-position-horizontal-relative:page;mso-position-vertical:absolute;mso-position-vertical-relative:text;v-text-anchor:top" coordsize="4670425,4933950" o:spid="_x0000_s1026" fillcolor="#a6a6a6" stroked="f"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61l1919084,2950108r-1334,-31318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309l1615567,2693835r46253,51346l1699882,2798267r26886,54432l1741703,2906204r3810,53391l1745513,2579649r-26810,-28054l1682102,2516594r-36576,-31776l1608975,2456269r-36576,-25324l1535874,2409240r-36462,-18034l1462938,2376398r-36563,-12014l1354493,2351138r-35103,-1105l1284592,2352002r-68326,15671l1150493,2397150r-45606,32614l1063548,2467064,862114,2668117r-13043,31331l849464,2713329r26886,53455l2200287,4092524r24803,9893l2231987,4099928r6045,-1524l2271547,4078516r30975,-30976l2322195,4014228r1397,-5905l2325459,4002049r165,-6604l2323249,3989108r-2312,-6376l2316188,3976624,1712887,3373323r77470,-77483l1831936,3263684r44997,-17463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60,3316071r-5258,-7861l2727922,2940177r-26721,-40818l2878861,2721699r184861,-184849l3480308,2803804r8534,4572l3496310,2811665r12649,4737l3514953,2816860r6896,-2490l3527501,2813215r34912,-24486l3591141,2759875r26162,-32563l3620160,2720403r1130,-6820xem3873957,2453563r-508,-5943l3870058,2440165r-2375,-6325l3864013,2428811,3273755,1838553r305270,-305270l3579596,1528419r51,-6604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82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106,668782r6464,7696l2948076,685749r27356,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" w14:anchorId="05225604">
                    <v:path arrowok="t"/>
                    <w10:wrap type="topAndBottom" anchorx="page"/>
                  </v:shape>
                </w:pict>
              </mc:Fallback>
            </mc:AlternateContent>
          </w:r>
          <w:hyperlink w:anchor="_bookmark6" w:history="1">
            <w:r>
              <w:t>Limits</w:t>
            </w:r>
            <w:r>
              <w:rPr>
                <w:spacing w:val="-3"/>
              </w:rPr>
              <w:t xml:space="preserve"> </w:t>
            </w:r>
            <w:r>
              <w:t>and</w:t>
            </w:r>
            <w:r>
              <w:rPr>
                <w:spacing w:val="-5"/>
              </w:rPr>
              <w:t xml:space="preserve"> </w:t>
            </w:r>
            <w:r>
              <w:rPr>
                <w:spacing w:val="-2"/>
              </w:rPr>
              <w:t>monitoring</w:t>
            </w:r>
            <w:r>
              <w:tab/>
            </w:r>
            <w:r>
              <w:rPr>
                <w:spacing w:val="-5"/>
              </w:rPr>
              <w:t>29</w:t>
            </w:r>
          </w:hyperlink>
        </w:p>
      </w:sdtContent>
    </w:sdt>
    <w:p w14:paraId="734504DB" w14:textId="77777777" w:rsidR="00F56B13" w:rsidRDefault="00F56B13">
      <w:pPr>
        <w:sectPr w:rsidR="00F56B13">
          <w:pgSz w:w="12240" w:h="15840"/>
          <w:pgMar w:top="880" w:right="560" w:bottom="280" w:left="600" w:header="720" w:footer="720" w:gutter="0"/>
          <w:cols w:space="720"/>
        </w:sectPr>
      </w:pPr>
    </w:p>
    <w:p w14:paraId="39D84BE8" w14:textId="77777777" w:rsidR="00F56B13" w:rsidRDefault="00F56B13">
      <w:pPr>
        <w:pStyle w:val="BodyText"/>
      </w:pPr>
    </w:p>
    <w:p w14:paraId="39E4D0FC" w14:textId="77777777" w:rsidR="00F56B13" w:rsidRDefault="00F56B13">
      <w:pPr>
        <w:pStyle w:val="BodyText"/>
        <w:spacing w:before="57"/>
      </w:pPr>
    </w:p>
    <w:p w14:paraId="1A3214E3" w14:textId="77777777" w:rsidR="00F56B13" w:rsidRDefault="00516FF2">
      <w:pPr>
        <w:pStyle w:val="Heading1"/>
        <w:numPr>
          <w:ilvl w:val="0"/>
          <w:numId w:val="19"/>
        </w:numPr>
        <w:tabs>
          <w:tab w:val="left" w:pos="478"/>
        </w:tabs>
        <w:ind w:left="478" w:hanging="358"/>
      </w:pPr>
      <w:bookmarkStart w:id="0" w:name="1._Permitted_facility_description"/>
      <w:bookmarkStart w:id="1" w:name="_bookmark0"/>
      <w:bookmarkEnd w:id="0"/>
      <w:bookmarkEnd w:id="1"/>
      <w:r>
        <w:t>Permitted</w:t>
      </w:r>
      <w:r>
        <w:rPr>
          <w:spacing w:val="-6"/>
        </w:rPr>
        <w:t xml:space="preserve"> </w:t>
      </w:r>
      <w:r>
        <w:t>facility</w:t>
      </w:r>
      <w:r>
        <w:rPr>
          <w:spacing w:val="-6"/>
        </w:rPr>
        <w:t xml:space="preserve"> </w:t>
      </w:r>
      <w:r>
        <w:rPr>
          <w:spacing w:val="-2"/>
        </w:rPr>
        <w:t>description</w:t>
      </w:r>
    </w:p>
    <w:p w14:paraId="0E580AEE" w14:textId="77777777" w:rsidR="00F56B13" w:rsidRDefault="00516FF2">
      <w:pPr>
        <w:pStyle w:val="BodyText"/>
        <w:spacing w:before="7" w:line="530" w:lineRule="atLeast"/>
        <w:ind w:left="119"/>
      </w:pPr>
      <w:r>
        <w:t>The</w:t>
      </w:r>
      <w:r>
        <w:rPr>
          <w:spacing w:val="-1"/>
        </w:rPr>
        <w:t xml:space="preserve"> </w:t>
      </w:r>
      <w:r>
        <w:t>Spring</w:t>
      </w:r>
      <w:r>
        <w:rPr>
          <w:spacing w:val="-3"/>
        </w:rPr>
        <w:t xml:space="preserve"> </w:t>
      </w:r>
      <w:r>
        <w:t>Grove</w:t>
      </w:r>
      <w:r>
        <w:rPr>
          <w:spacing w:val="-4"/>
        </w:rPr>
        <w:t xml:space="preserve"> </w:t>
      </w:r>
      <w:r>
        <w:t>WWTP</w:t>
      </w:r>
      <w:r>
        <w:rPr>
          <w:spacing w:val="-3"/>
        </w:rPr>
        <w:t xml:space="preserve"> </w:t>
      </w:r>
      <w:r>
        <w:t>facility</w:t>
      </w:r>
      <w:r>
        <w:rPr>
          <w:spacing w:val="-1"/>
        </w:rPr>
        <w:t xml:space="preserve"> </w:t>
      </w:r>
      <w:r>
        <w:t>(facility)</w:t>
      </w:r>
      <w:r>
        <w:rPr>
          <w:spacing w:val="-2"/>
        </w:rPr>
        <w:t xml:space="preserve"> </w:t>
      </w:r>
      <w:r>
        <w:t>is</w:t>
      </w:r>
      <w:r>
        <w:rPr>
          <w:spacing w:val="-2"/>
        </w:rPr>
        <w:t xml:space="preserve"> </w:t>
      </w:r>
      <w:r>
        <w:t>located</w:t>
      </w:r>
      <w:r>
        <w:rPr>
          <w:spacing w:val="-3"/>
        </w:rPr>
        <w:t xml:space="preserve"> </w:t>
      </w:r>
      <w:r>
        <w:t>at</w:t>
      </w:r>
      <w:r>
        <w:rPr>
          <w:spacing w:val="-6"/>
        </w:rPr>
        <w:t xml:space="preserve"> </w:t>
      </w:r>
      <w:r>
        <w:t>500</w:t>
      </w:r>
      <w:r>
        <w:rPr>
          <w:spacing w:val="-1"/>
        </w:rPr>
        <w:t xml:space="preserve"> </w:t>
      </w:r>
      <w:r>
        <w:t>1st</w:t>
      </w:r>
      <w:r>
        <w:rPr>
          <w:spacing w:val="-1"/>
        </w:rPr>
        <w:t xml:space="preserve"> </w:t>
      </w:r>
      <w:r>
        <w:t>Ave</w:t>
      </w:r>
      <w:r>
        <w:rPr>
          <w:spacing w:val="-1"/>
        </w:rPr>
        <w:t xml:space="preserve"> </w:t>
      </w:r>
      <w:r>
        <w:t>SW,</w:t>
      </w:r>
      <w:r>
        <w:rPr>
          <w:spacing w:val="-2"/>
        </w:rPr>
        <w:t xml:space="preserve"> </w:t>
      </w:r>
      <w:r>
        <w:t>Spring</w:t>
      </w:r>
      <w:r>
        <w:rPr>
          <w:spacing w:val="-3"/>
        </w:rPr>
        <w:t xml:space="preserve"> </w:t>
      </w:r>
      <w:r>
        <w:t>Grove,</w:t>
      </w:r>
      <w:r>
        <w:rPr>
          <w:spacing w:val="-4"/>
        </w:rPr>
        <w:t xml:space="preserve"> </w:t>
      </w:r>
      <w:r>
        <w:t>Minnesota</w:t>
      </w:r>
      <w:r>
        <w:rPr>
          <w:spacing w:val="-4"/>
        </w:rPr>
        <w:t xml:space="preserve"> </w:t>
      </w:r>
      <w:r>
        <w:t>55974,</w:t>
      </w:r>
      <w:r>
        <w:rPr>
          <w:spacing w:val="-4"/>
        </w:rPr>
        <w:t xml:space="preserve"> </w:t>
      </w:r>
      <w:r>
        <w:t>Houston</w:t>
      </w:r>
      <w:r>
        <w:rPr>
          <w:spacing w:val="-3"/>
        </w:rPr>
        <w:t xml:space="preserve"> </w:t>
      </w:r>
      <w:r>
        <w:t>County. Existing Facility</w:t>
      </w:r>
    </w:p>
    <w:p w14:paraId="62A8045B" w14:textId="79D07FC8" w:rsidR="00F56B13" w:rsidRDefault="00516FF2">
      <w:pPr>
        <w:pStyle w:val="BodyText"/>
        <w:spacing w:before="6"/>
        <w:ind w:left="119" w:right="200"/>
      </w:pPr>
      <w:r>
        <w:t>The</w:t>
      </w:r>
      <w:r>
        <w:rPr>
          <w:spacing w:val="-1"/>
        </w:rPr>
        <w:t xml:space="preserve"> </w:t>
      </w:r>
      <w:r>
        <w:t>existing</w:t>
      </w:r>
      <w:r>
        <w:rPr>
          <w:spacing w:val="-3"/>
        </w:rPr>
        <w:t xml:space="preserve"> </w:t>
      </w:r>
      <w:r>
        <w:t>Facility</w:t>
      </w:r>
      <w:r>
        <w:rPr>
          <w:spacing w:val="-1"/>
        </w:rPr>
        <w:t xml:space="preserve"> </w:t>
      </w:r>
      <w:r>
        <w:t>has</w:t>
      </w:r>
      <w:r>
        <w:rPr>
          <w:spacing w:val="-2"/>
        </w:rPr>
        <w:t xml:space="preserve"> </w:t>
      </w:r>
      <w:r>
        <w:t>a</w:t>
      </w:r>
      <w:r>
        <w:rPr>
          <w:spacing w:val="-4"/>
        </w:rPr>
        <w:t xml:space="preserve"> </w:t>
      </w:r>
      <w:r>
        <w:t>continuous</w:t>
      </w:r>
      <w:r>
        <w:rPr>
          <w:spacing w:val="-2"/>
        </w:rPr>
        <w:t xml:space="preserve"> </w:t>
      </w:r>
      <w:r>
        <w:t>discharge</w:t>
      </w:r>
      <w:r>
        <w:rPr>
          <w:spacing w:val="-1"/>
        </w:rPr>
        <w:t xml:space="preserve"> </w:t>
      </w:r>
      <w:r>
        <w:t>from</w:t>
      </w:r>
      <w:r>
        <w:rPr>
          <w:spacing w:val="-3"/>
        </w:rPr>
        <w:t xml:space="preserve"> </w:t>
      </w:r>
      <w:r>
        <w:t>SD</w:t>
      </w:r>
      <w:r>
        <w:rPr>
          <w:spacing w:val="-1"/>
        </w:rPr>
        <w:t xml:space="preserve"> </w:t>
      </w:r>
      <w:r>
        <w:t>004</w:t>
      </w:r>
      <w:r>
        <w:rPr>
          <w:spacing w:val="-3"/>
        </w:rPr>
        <w:t xml:space="preserve"> </w:t>
      </w:r>
      <w:r>
        <w:t>to</w:t>
      </w:r>
      <w:r>
        <w:rPr>
          <w:spacing w:val="-1"/>
        </w:rPr>
        <w:t xml:space="preserve"> </w:t>
      </w:r>
      <w:r>
        <w:t>an</w:t>
      </w:r>
      <w:r>
        <w:rPr>
          <w:spacing w:val="-3"/>
        </w:rPr>
        <w:t xml:space="preserve"> </w:t>
      </w:r>
      <w:r>
        <w:t>unnamed</w:t>
      </w:r>
      <w:r>
        <w:rPr>
          <w:spacing w:val="-3"/>
        </w:rPr>
        <w:t xml:space="preserve"> </w:t>
      </w:r>
      <w:r w:rsidRPr="007F32AF">
        <w:rPr>
          <w:highlight w:val="yellow"/>
          <w:rPrChange w:id="2" w:author="Steve Carlson - WCEC" w:date="2024-05-21T12:35:00Z" w16du:dateUtc="2024-05-21T17:35:00Z">
            <w:rPr/>
          </w:rPrChange>
        </w:rPr>
        <w:t>creek</w:t>
      </w:r>
      <w:r w:rsidRPr="007F32AF">
        <w:rPr>
          <w:spacing w:val="-1"/>
          <w:highlight w:val="yellow"/>
          <w:rPrChange w:id="3" w:author="Steve Carlson - WCEC" w:date="2024-05-21T12:35:00Z" w16du:dateUtc="2024-05-21T17:35:00Z">
            <w:rPr>
              <w:spacing w:val="-1"/>
            </w:rPr>
          </w:rPrChange>
        </w:rPr>
        <w:t xml:space="preserve"> </w:t>
      </w:r>
      <w:ins w:id="4" w:author="Unknown">
        <w:r w:rsidR="00E31330" w:rsidRPr="007F32AF">
          <w:rPr>
            <w:spacing w:val="-1"/>
            <w:highlight w:val="yellow"/>
            <w:rPrChange w:id="5" w:author="Steve Carlson - WCEC" w:date="2024-05-21T12:35:00Z" w16du:dateUtc="2024-05-21T17:35:00Z">
              <w:rPr>
                <w:spacing w:val="-1"/>
              </w:rPr>
            </w:rPrChange>
          </w:rPr>
          <w:t xml:space="preserve">tributary </w:t>
        </w:r>
      </w:ins>
      <w:r w:rsidRPr="007F32AF">
        <w:rPr>
          <w:highlight w:val="yellow"/>
          <w:rPrChange w:id="6" w:author="Steve Carlson - WCEC" w:date="2024-05-21T12:35:00Z" w16du:dateUtc="2024-05-21T17:35:00Z">
            <w:rPr/>
          </w:rPrChange>
        </w:rPr>
        <w:t>to</w:t>
      </w:r>
      <w:r>
        <w:rPr>
          <w:spacing w:val="-1"/>
        </w:rPr>
        <w:t xml:space="preserve"> </w:t>
      </w:r>
      <w:r>
        <w:t>North</w:t>
      </w:r>
      <w:r>
        <w:rPr>
          <w:spacing w:val="-3"/>
        </w:rPr>
        <w:t xml:space="preserve"> </w:t>
      </w:r>
      <w:r>
        <w:t>Bear</w:t>
      </w:r>
      <w:r>
        <w:rPr>
          <w:spacing w:val="-4"/>
        </w:rPr>
        <w:t xml:space="preserve"> </w:t>
      </w:r>
      <w:r>
        <w:t>Creek.</w:t>
      </w:r>
      <w:r>
        <w:rPr>
          <w:spacing w:val="-2"/>
        </w:rPr>
        <w:t xml:space="preserve"> </w:t>
      </w:r>
      <w:r>
        <w:t>The</w:t>
      </w:r>
      <w:r>
        <w:rPr>
          <w:spacing w:val="-4"/>
        </w:rPr>
        <w:t xml:space="preserve"> </w:t>
      </w:r>
      <w:r>
        <w:t>treatment plant is a class C facility.</w:t>
      </w:r>
    </w:p>
    <w:p w14:paraId="62BC043A" w14:textId="77777777" w:rsidR="00F56B13" w:rsidRDefault="00F56B13">
      <w:pPr>
        <w:pStyle w:val="BodyText"/>
      </w:pPr>
    </w:p>
    <w:p w14:paraId="61FB17DC" w14:textId="77777777" w:rsidR="00F56B13" w:rsidRDefault="00516FF2">
      <w:pPr>
        <w:pStyle w:val="BodyText"/>
        <w:ind w:left="119"/>
      </w:pPr>
      <w:r>
        <w:t>The</w:t>
      </w:r>
      <w:r>
        <w:rPr>
          <w:spacing w:val="-3"/>
        </w:rPr>
        <w:t xml:space="preserve"> </w:t>
      </w:r>
      <w:r>
        <w:t>facility</w:t>
      </w:r>
      <w:r>
        <w:rPr>
          <w:spacing w:val="-2"/>
        </w:rPr>
        <w:t xml:space="preserve"> </w:t>
      </w:r>
      <w:r>
        <w:t>is</w:t>
      </w:r>
      <w:r>
        <w:rPr>
          <w:spacing w:val="-5"/>
        </w:rPr>
        <w:t xml:space="preserve"> </w:t>
      </w:r>
      <w:r>
        <w:t>designed</w:t>
      </w:r>
      <w:r>
        <w:rPr>
          <w:spacing w:val="-4"/>
        </w:rPr>
        <w:t xml:space="preserve"> </w:t>
      </w:r>
      <w:r>
        <w:t>to</w:t>
      </w:r>
      <w:r>
        <w:rPr>
          <w:spacing w:val="-3"/>
        </w:rPr>
        <w:t xml:space="preserve"> </w:t>
      </w:r>
      <w:r>
        <w:rPr>
          <w:spacing w:val="-2"/>
        </w:rPr>
        <w:t>treat:</w:t>
      </w:r>
    </w:p>
    <w:p w14:paraId="78CF373F" w14:textId="77777777" w:rsidR="00F56B13" w:rsidRDefault="00516FF2">
      <w:pPr>
        <w:pStyle w:val="ListParagraph"/>
        <w:numPr>
          <w:ilvl w:val="1"/>
          <w:numId w:val="19"/>
        </w:numPr>
        <w:tabs>
          <w:tab w:val="left" w:pos="839"/>
        </w:tabs>
        <w:spacing w:before="1"/>
        <w:ind w:left="839" w:hanging="360"/>
        <w:rPr>
          <w:rFonts w:ascii="Symbol" w:hAnsi="Symbol"/>
        </w:rPr>
      </w:pPr>
      <w:r>
        <w:t>an</w:t>
      </w:r>
      <w:r>
        <w:rPr>
          <w:spacing w:val="-7"/>
        </w:rPr>
        <w:t xml:space="preserve"> </w:t>
      </w:r>
      <w:r>
        <w:t>average</w:t>
      </w:r>
      <w:r>
        <w:rPr>
          <w:spacing w:val="-2"/>
        </w:rPr>
        <w:t xml:space="preserve"> </w:t>
      </w:r>
      <w:r>
        <w:t>wet-weather</w:t>
      </w:r>
      <w:r>
        <w:rPr>
          <w:spacing w:val="-5"/>
        </w:rPr>
        <w:t xml:space="preserve"> </w:t>
      </w:r>
      <w:r>
        <w:t>(AWW)</w:t>
      </w:r>
      <w:r>
        <w:rPr>
          <w:spacing w:val="-3"/>
        </w:rPr>
        <w:t xml:space="preserve"> </w:t>
      </w:r>
      <w:r>
        <w:t>flow</w:t>
      </w:r>
      <w:r>
        <w:rPr>
          <w:spacing w:val="-5"/>
        </w:rPr>
        <w:t xml:space="preserve"> </w:t>
      </w:r>
      <w:r>
        <w:t>of</w:t>
      </w:r>
      <w:r>
        <w:rPr>
          <w:spacing w:val="-6"/>
        </w:rPr>
        <w:t xml:space="preserve"> </w:t>
      </w:r>
      <w:r>
        <w:t>0.378</w:t>
      </w:r>
      <w:r>
        <w:rPr>
          <w:spacing w:val="-4"/>
        </w:rPr>
        <w:t xml:space="preserve"> </w:t>
      </w:r>
      <w:r>
        <w:t>million</w:t>
      </w:r>
      <w:r>
        <w:rPr>
          <w:spacing w:val="-6"/>
        </w:rPr>
        <w:t xml:space="preserve"> </w:t>
      </w:r>
      <w:r>
        <w:t>gallons</w:t>
      </w:r>
      <w:r>
        <w:rPr>
          <w:spacing w:val="-3"/>
        </w:rPr>
        <w:t xml:space="preserve"> </w:t>
      </w:r>
      <w:r>
        <w:t>per</w:t>
      </w:r>
      <w:r>
        <w:rPr>
          <w:spacing w:val="-3"/>
        </w:rPr>
        <w:t xml:space="preserve"> </w:t>
      </w:r>
      <w:r>
        <w:t>day</w:t>
      </w:r>
      <w:r>
        <w:rPr>
          <w:spacing w:val="-2"/>
        </w:rPr>
        <w:t xml:space="preserve"> (MGD</w:t>
      </w:r>
      <w:proofErr w:type="gramStart"/>
      <w:r>
        <w:rPr>
          <w:spacing w:val="-2"/>
        </w:rPr>
        <w:t>);</w:t>
      </w:r>
      <w:proofErr w:type="gramEnd"/>
    </w:p>
    <w:p w14:paraId="40877468" w14:textId="77777777" w:rsidR="00F56B13" w:rsidRDefault="00516FF2">
      <w:pPr>
        <w:pStyle w:val="ListParagraph"/>
        <w:numPr>
          <w:ilvl w:val="1"/>
          <w:numId w:val="19"/>
        </w:numPr>
        <w:tabs>
          <w:tab w:val="left" w:pos="839"/>
        </w:tabs>
        <w:spacing w:line="280" w:lineRule="exact"/>
        <w:ind w:left="839" w:hanging="360"/>
        <w:rPr>
          <w:rFonts w:ascii="Symbol" w:hAnsi="Symbol"/>
          <w:position w:val="2"/>
        </w:rPr>
      </w:pPr>
      <w:r>
        <w:rPr>
          <w:noProof/>
        </w:rPr>
        <mc:AlternateContent>
          <mc:Choice Requires="wps">
            <w:drawing>
              <wp:anchor distT="0" distB="0" distL="0" distR="0" simplePos="0" relativeHeight="485090304" behindDoc="1" locked="0" layoutInCell="1" allowOverlap="1" wp14:anchorId="24AE227C" wp14:editId="476DA824">
                <wp:simplePos x="0" y="0"/>
                <wp:positionH relativeFrom="page">
                  <wp:posOffset>1290586</wp:posOffset>
                </wp:positionH>
                <wp:positionV relativeFrom="paragraph">
                  <wp:posOffset>30022</wp:posOffset>
                </wp:positionV>
                <wp:extent cx="4670425" cy="49339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7" style="position:absolute;margin-left:101.6pt;margin-top:2.35pt;width:367.75pt;height:388.5pt;z-index:-18226176;visibility:visible;mso-wrap-style:square;mso-wrap-distance-left:0;mso-wrap-distance-top:0;mso-wrap-distance-right:0;mso-wrap-distance-bottom:0;mso-position-horizontal:absolute;mso-position-horizontal-relative:page;mso-position-vertical:absolute;mso-position-vertical-relative:text;v-text-anchor:top" coordsize="4670425,4933950" o:spid="_x0000_s1026"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" w14:anchorId="3F215343">
                <v:path arrowok="t"/>
                <w10:wrap anchorx="page"/>
              </v:shape>
            </w:pict>
          </mc:Fallback>
        </mc:AlternateContent>
      </w:r>
      <w:r>
        <w:rPr>
          <w:position w:val="2"/>
        </w:rPr>
        <w:t>five-day</w:t>
      </w:r>
      <w:r>
        <w:rPr>
          <w:spacing w:val="-6"/>
          <w:position w:val="2"/>
        </w:rPr>
        <w:t xml:space="preserve"> </w:t>
      </w:r>
      <w:r>
        <w:rPr>
          <w:position w:val="2"/>
        </w:rPr>
        <w:t>carbonaceous</w:t>
      </w:r>
      <w:r>
        <w:rPr>
          <w:spacing w:val="-4"/>
          <w:position w:val="2"/>
        </w:rPr>
        <w:t xml:space="preserve"> </w:t>
      </w:r>
      <w:r>
        <w:rPr>
          <w:position w:val="2"/>
        </w:rPr>
        <w:t>biochemical</w:t>
      </w:r>
      <w:r>
        <w:rPr>
          <w:spacing w:val="-8"/>
          <w:position w:val="2"/>
        </w:rPr>
        <w:t xml:space="preserve"> </w:t>
      </w:r>
      <w:r>
        <w:rPr>
          <w:position w:val="2"/>
        </w:rPr>
        <w:t>oxygen</w:t>
      </w:r>
      <w:r>
        <w:rPr>
          <w:spacing w:val="-5"/>
          <w:position w:val="2"/>
        </w:rPr>
        <w:t xml:space="preserve"> </w:t>
      </w:r>
      <w:r>
        <w:rPr>
          <w:position w:val="2"/>
        </w:rPr>
        <w:t>demand</w:t>
      </w:r>
      <w:r>
        <w:rPr>
          <w:spacing w:val="-7"/>
          <w:position w:val="2"/>
        </w:rPr>
        <w:t xml:space="preserve"> </w:t>
      </w:r>
      <w:r>
        <w:rPr>
          <w:position w:val="2"/>
        </w:rPr>
        <w:t>(CBOD</w:t>
      </w:r>
      <w:r>
        <w:rPr>
          <w:sz w:val="14"/>
        </w:rPr>
        <w:t>5</w:t>
      </w:r>
      <w:r>
        <w:rPr>
          <w:position w:val="2"/>
        </w:rPr>
        <w:t>)</w:t>
      </w:r>
      <w:r>
        <w:rPr>
          <w:spacing w:val="-7"/>
          <w:position w:val="2"/>
        </w:rPr>
        <w:t xml:space="preserve"> </w:t>
      </w:r>
      <w:r>
        <w:rPr>
          <w:position w:val="2"/>
        </w:rPr>
        <w:t>of</w:t>
      </w:r>
      <w:r>
        <w:rPr>
          <w:spacing w:val="-4"/>
          <w:position w:val="2"/>
        </w:rPr>
        <w:t xml:space="preserve"> </w:t>
      </w:r>
      <w:r>
        <w:rPr>
          <w:position w:val="2"/>
        </w:rPr>
        <w:t>394</w:t>
      </w:r>
      <w:r>
        <w:rPr>
          <w:spacing w:val="-4"/>
          <w:position w:val="2"/>
        </w:rPr>
        <w:t xml:space="preserve"> </w:t>
      </w:r>
      <w:r>
        <w:rPr>
          <w:position w:val="2"/>
        </w:rPr>
        <w:t>pounds</w:t>
      </w:r>
      <w:r>
        <w:rPr>
          <w:spacing w:val="-5"/>
          <w:position w:val="2"/>
        </w:rPr>
        <w:t xml:space="preserve"> </w:t>
      </w:r>
      <w:r>
        <w:rPr>
          <w:position w:val="2"/>
        </w:rPr>
        <w:t>per</w:t>
      </w:r>
      <w:r>
        <w:rPr>
          <w:spacing w:val="-6"/>
          <w:position w:val="2"/>
        </w:rPr>
        <w:t xml:space="preserve"> </w:t>
      </w:r>
      <w:r>
        <w:rPr>
          <w:position w:val="2"/>
        </w:rPr>
        <w:t>day</w:t>
      </w:r>
      <w:r>
        <w:rPr>
          <w:spacing w:val="-4"/>
          <w:position w:val="2"/>
        </w:rPr>
        <w:t xml:space="preserve"> </w:t>
      </w:r>
      <w:r>
        <w:rPr>
          <w:position w:val="2"/>
        </w:rPr>
        <w:t>(</w:t>
      </w:r>
      <w:proofErr w:type="spellStart"/>
      <w:r>
        <w:rPr>
          <w:position w:val="2"/>
        </w:rPr>
        <w:t>lb</w:t>
      </w:r>
      <w:proofErr w:type="spellEnd"/>
      <w:r>
        <w:rPr>
          <w:position w:val="2"/>
        </w:rPr>
        <w:t>/day);</w:t>
      </w:r>
      <w:r>
        <w:rPr>
          <w:spacing w:val="-3"/>
          <w:position w:val="2"/>
        </w:rPr>
        <w:t xml:space="preserve"> </w:t>
      </w:r>
      <w:r>
        <w:rPr>
          <w:spacing w:val="-5"/>
          <w:position w:val="2"/>
        </w:rPr>
        <w:t>and</w:t>
      </w:r>
    </w:p>
    <w:p w14:paraId="278991D3" w14:textId="77777777" w:rsidR="00F56B13" w:rsidRDefault="00516FF2">
      <w:pPr>
        <w:pStyle w:val="ListParagraph"/>
        <w:numPr>
          <w:ilvl w:val="1"/>
          <w:numId w:val="19"/>
        </w:numPr>
        <w:tabs>
          <w:tab w:val="left" w:pos="839"/>
        </w:tabs>
        <w:spacing w:line="280" w:lineRule="exact"/>
        <w:ind w:left="839" w:hanging="360"/>
        <w:rPr>
          <w:rFonts w:ascii="Symbol" w:hAnsi="Symbol"/>
        </w:rPr>
      </w:pPr>
      <w:r>
        <w:t>total</w:t>
      </w:r>
      <w:r>
        <w:rPr>
          <w:spacing w:val="-6"/>
        </w:rPr>
        <w:t xml:space="preserve"> </w:t>
      </w:r>
      <w:r>
        <w:t>suspended</w:t>
      </w:r>
      <w:r>
        <w:rPr>
          <w:spacing w:val="-3"/>
        </w:rPr>
        <w:t xml:space="preserve"> </w:t>
      </w:r>
      <w:r>
        <w:t>solids</w:t>
      </w:r>
      <w:r>
        <w:rPr>
          <w:spacing w:val="-3"/>
        </w:rPr>
        <w:t xml:space="preserve"> </w:t>
      </w:r>
      <w:r>
        <w:t>(TSS)</w:t>
      </w:r>
      <w:r>
        <w:rPr>
          <w:spacing w:val="-2"/>
        </w:rPr>
        <w:t xml:space="preserve"> </w:t>
      </w:r>
      <w:r>
        <w:t>of</w:t>
      </w:r>
      <w:r>
        <w:rPr>
          <w:spacing w:val="-5"/>
        </w:rPr>
        <w:t xml:space="preserve"> </w:t>
      </w:r>
      <w:r>
        <w:t>508</w:t>
      </w:r>
      <w:r>
        <w:rPr>
          <w:spacing w:val="-1"/>
        </w:rPr>
        <w:t xml:space="preserve"> </w:t>
      </w:r>
      <w:proofErr w:type="spellStart"/>
      <w:r>
        <w:rPr>
          <w:spacing w:val="-2"/>
        </w:rPr>
        <w:t>lb</w:t>
      </w:r>
      <w:proofErr w:type="spellEnd"/>
      <w:r>
        <w:rPr>
          <w:spacing w:val="-2"/>
        </w:rPr>
        <w:t>/day.</w:t>
      </w:r>
    </w:p>
    <w:p w14:paraId="63AC0F89" w14:textId="77777777" w:rsidR="00F56B13" w:rsidRDefault="00F56B13">
      <w:pPr>
        <w:pStyle w:val="BodyText"/>
      </w:pPr>
    </w:p>
    <w:p w14:paraId="5ADCEA56" w14:textId="77777777" w:rsidR="00F56B13" w:rsidRDefault="00516FF2">
      <w:pPr>
        <w:pStyle w:val="BodyText"/>
        <w:spacing w:before="1"/>
        <w:ind w:left="120" w:right="200"/>
      </w:pPr>
      <w:r>
        <w:t>The facility consists of two lift stations, bar screen, two primary clarifiers, trickling filter, two secondary clarifiers, chlorine</w:t>
      </w:r>
      <w:r>
        <w:rPr>
          <w:spacing w:val="-1"/>
        </w:rPr>
        <w:t xml:space="preserve"> </w:t>
      </w:r>
      <w:r>
        <w:t>contact</w:t>
      </w:r>
      <w:r>
        <w:rPr>
          <w:spacing w:val="-1"/>
        </w:rPr>
        <w:t xml:space="preserve"> </w:t>
      </w:r>
      <w:r>
        <w:t>tank,</w:t>
      </w:r>
      <w:r>
        <w:rPr>
          <w:spacing w:val="-2"/>
        </w:rPr>
        <w:t xml:space="preserve"> </w:t>
      </w:r>
      <w:r>
        <w:t>aerobic</w:t>
      </w:r>
      <w:r>
        <w:rPr>
          <w:spacing w:val="-2"/>
        </w:rPr>
        <w:t xml:space="preserve"> </w:t>
      </w:r>
      <w:r>
        <w:t>digester,</w:t>
      </w:r>
      <w:r>
        <w:rPr>
          <w:spacing w:val="-4"/>
        </w:rPr>
        <w:t xml:space="preserve"> </w:t>
      </w:r>
      <w:r>
        <w:t>and</w:t>
      </w:r>
      <w:r>
        <w:rPr>
          <w:spacing w:val="-3"/>
        </w:rPr>
        <w:t xml:space="preserve"> </w:t>
      </w:r>
      <w:r>
        <w:t>biosolids</w:t>
      </w:r>
      <w:r>
        <w:rPr>
          <w:spacing w:val="-4"/>
        </w:rPr>
        <w:t xml:space="preserve"> </w:t>
      </w:r>
      <w:r>
        <w:t>holding</w:t>
      </w:r>
      <w:r>
        <w:rPr>
          <w:spacing w:val="-3"/>
        </w:rPr>
        <w:t xml:space="preserve"> </w:t>
      </w:r>
      <w:r>
        <w:t>tank.</w:t>
      </w:r>
      <w:r>
        <w:rPr>
          <w:spacing w:val="-2"/>
        </w:rPr>
        <w:t xml:space="preserve"> </w:t>
      </w:r>
      <w:r>
        <w:t>There</w:t>
      </w:r>
      <w:r>
        <w:rPr>
          <w:spacing w:val="-1"/>
        </w:rPr>
        <w:t xml:space="preserve"> </w:t>
      </w:r>
      <w:r>
        <w:t>are</w:t>
      </w:r>
      <w:r>
        <w:rPr>
          <w:spacing w:val="-1"/>
        </w:rPr>
        <w:t xml:space="preserve"> </w:t>
      </w:r>
      <w:r>
        <w:t>three</w:t>
      </w:r>
      <w:r>
        <w:rPr>
          <w:spacing w:val="-1"/>
        </w:rPr>
        <w:t xml:space="preserve"> </w:t>
      </w:r>
      <w:r>
        <w:t>bypass</w:t>
      </w:r>
      <w:r>
        <w:rPr>
          <w:spacing w:val="-2"/>
        </w:rPr>
        <w:t xml:space="preserve"> </w:t>
      </w:r>
      <w:r>
        <w:t>points</w:t>
      </w:r>
      <w:r>
        <w:rPr>
          <w:spacing w:val="-2"/>
        </w:rPr>
        <w:t xml:space="preserve"> </w:t>
      </w:r>
      <w:r>
        <w:t>that</w:t>
      </w:r>
      <w:r>
        <w:rPr>
          <w:spacing w:val="-4"/>
        </w:rPr>
        <w:t xml:space="preserve"> </w:t>
      </w:r>
      <w:r>
        <w:t>are</w:t>
      </w:r>
      <w:r>
        <w:rPr>
          <w:spacing w:val="-1"/>
        </w:rPr>
        <w:t xml:space="preserve"> </w:t>
      </w:r>
      <w:r>
        <w:t>locked</w:t>
      </w:r>
      <w:r>
        <w:rPr>
          <w:spacing w:val="-3"/>
        </w:rPr>
        <w:t xml:space="preserve"> </w:t>
      </w:r>
      <w:r>
        <w:t>and manually controlled.</w:t>
      </w:r>
    </w:p>
    <w:p w14:paraId="6816D0D6" w14:textId="77777777" w:rsidR="00F56B13" w:rsidRDefault="00F56B13">
      <w:pPr>
        <w:pStyle w:val="BodyText"/>
      </w:pPr>
    </w:p>
    <w:p w14:paraId="4E569BA6" w14:textId="604D58B6" w:rsidR="00F56B13" w:rsidRDefault="00516FF2">
      <w:pPr>
        <w:pStyle w:val="BodyText"/>
        <w:ind w:left="120" w:right="200"/>
      </w:pPr>
      <w:r>
        <w:t>The</w:t>
      </w:r>
      <w:r>
        <w:rPr>
          <w:spacing w:val="-1"/>
        </w:rPr>
        <w:t xml:space="preserve"> </w:t>
      </w:r>
      <w:r>
        <w:t>SD</w:t>
      </w:r>
      <w:r>
        <w:rPr>
          <w:spacing w:val="-3"/>
        </w:rPr>
        <w:t xml:space="preserve"> </w:t>
      </w:r>
      <w:r>
        <w:t>005</w:t>
      </w:r>
      <w:r>
        <w:rPr>
          <w:spacing w:val="-1"/>
        </w:rPr>
        <w:t xml:space="preserve"> </w:t>
      </w:r>
      <w:r>
        <w:t>discharge</w:t>
      </w:r>
      <w:r>
        <w:rPr>
          <w:spacing w:val="-1"/>
        </w:rPr>
        <w:t xml:space="preserve"> </w:t>
      </w:r>
      <w:r>
        <w:t>is</w:t>
      </w:r>
      <w:r>
        <w:rPr>
          <w:spacing w:val="-4"/>
        </w:rPr>
        <w:t xml:space="preserve"> </w:t>
      </w:r>
      <w:r>
        <w:t>a</w:t>
      </w:r>
      <w:r>
        <w:rPr>
          <w:spacing w:val="-2"/>
        </w:rPr>
        <w:t xml:space="preserve"> </w:t>
      </w:r>
      <w:r>
        <w:t>result</w:t>
      </w:r>
      <w:r>
        <w:rPr>
          <w:spacing w:val="-4"/>
        </w:rPr>
        <w:t xml:space="preserve"> </w:t>
      </w:r>
      <w:r>
        <w:t>of</w:t>
      </w:r>
      <w:r>
        <w:rPr>
          <w:spacing w:val="-2"/>
        </w:rPr>
        <w:t xml:space="preserve"> </w:t>
      </w:r>
      <w:r>
        <w:t>contaminated</w:t>
      </w:r>
      <w:r>
        <w:rPr>
          <w:spacing w:val="-3"/>
        </w:rPr>
        <w:t xml:space="preserve"> </w:t>
      </w:r>
      <w:r>
        <w:t>groundwater</w:t>
      </w:r>
      <w:r>
        <w:rPr>
          <w:spacing w:val="-2"/>
        </w:rPr>
        <w:t xml:space="preserve"> </w:t>
      </w:r>
      <w:r>
        <w:t>being</w:t>
      </w:r>
      <w:r>
        <w:rPr>
          <w:spacing w:val="-3"/>
        </w:rPr>
        <w:t xml:space="preserve"> </w:t>
      </w:r>
      <w:r>
        <w:t>pumped</w:t>
      </w:r>
      <w:r>
        <w:rPr>
          <w:spacing w:val="-5"/>
        </w:rPr>
        <w:t xml:space="preserve"> </w:t>
      </w:r>
      <w:r>
        <w:t>out</w:t>
      </w:r>
      <w:r>
        <w:rPr>
          <w:spacing w:val="-4"/>
        </w:rPr>
        <w:t xml:space="preserve"> </w:t>
      </w:r>
      <w:r>
        <w:t>of</w:t>
      </w:r>
      <w:r>
        <w:rPr>
          <w:spacing w:val="-4"/>
        </w:rPr>
        <w:t xml:space="preserve"> </w:t>
      </w:r>
      <w:r>
        <w:t>the</w:t>
      </w:r>
      <w:r>
        <w:rPr>
          <w:spacing w:val="-1"/>
        </w:rPr>
        <w:t xml:space="preserve"> </w:t>
      </w:r>
      <w:r>
        <w:t>city's</w:t>
      </w:r>
      <w:r>
        <w:rPr>
          <w:spacing w:val="-4"/>
        </w:rPr>
        <w:t xml:space="preserve"> </w:t>
      </w:r>
      <w:r>
        <w:t>old</w:t>
      </w:r>
      <w:r>
        <w:rPr>
          <w:spacing w:val="-3"/>
        </w:rPr>
        <w:t xml:space="preserve"> </w:t>
      </w:r>
      <w:r>
        <w:t>drinking</w:t>
      </w:r>
      <w:r>
        <w:rPr>
          <w:spacing w:val="-3"/>
        </w:rPr>
        <w:t xml:space="preserve"> </w:t>
      </w:r>
      <w:r>
        <w:t>water</w:t>
      </w:r>
      <w:r>
        <w:rPr>
          <w:spacing w:val="-2"/>
        </w:rPr>
        <w:t xml:space="preserve"> </w:t>
      </w:r>
      <w:r>
        <w:t xml:space="preserve">supply well (City well No. 1). This water </w:t>
      </w:r>
      <w:r w:rsidRPr="007F32AF">
        <w:rPr>
          <w:highlight w:val="yellow"/>
          <w:rPrChange w:id="7" w:author="Steve Carlson - WCEC" w:date="2024-05-21T12:35:00Z" w16du:dateUtc="2024-05-21T17:35:00Z">
            <w:rPr/>
          </w:rPrChange>
        </w:rPr>
        <w:t xml:space="preserve">is </w:t>
      </w:r>
      <w:ins w:id="8" w:author="Unknown">
        <w:r w:rsidR="00E31330" w:rsidRPr="007F32AF">
          <w:rPr>
            <w:highlight w:val="yellow"/>
            <w:rPrChange w:id="9" w:author="Steve Carlson - WCEC" w:date="2024-05-21T12:35:00Z" w16du:dateUtc="2024-05-21T17:35:00Z">
              <w:rPr/>
            </w:rPrChange>
          </w:rPr>
          <w:t xml:space="preserve">pre-treated via cascade aeration and </w:t>
        </w:r>
      </w:ins>
      <w:r w:rsidRPr="007F32AF">
        <w:rPr>
          <w:highlight w:val="yellow"/>
          <w:rPrChange w:id="10" w:author="Steve Carlson - WCEC" w:date="2024-05-21T12:35:00Z" w16du:dateUtc="2024-05-21T17:35:00Z">
            <w:rPr/>
          </w:rPrChange>
        </w:rPr>
        <w:t>discharged</w:t>
      </w:r>
      <w:r>
        <w:t xml:space="preserve"> to an unnamed </w:t>
      </w:r>
      <w:r w:rsidRPr="007F32AF">
        <w:rPr>
          <w:highlight w:val="yellow"/>
          <w:rPrChange w:id="11" w:author="Steve Carlson - WCEC" w:date="2024-05-21T12:35:00Z" w16du:dateUtc="2024-05-21T17:35:00Z">
            <w:rPr/>
          </w:rPrChange>
        </w:rPr>
        <w:t xml:space="preserve">creek </w:t>
      </w:r>
      <w:ins w:id="12" w:author="Unknown">
        <w:r w:rsidR="00E31330" w:rsidRPr="007F32AF">
          <w:rPr>
            <w:highlight w:val="yellow"/>
            <w:rPrChange w:id="13" w:author="Steve Carlson - WCEC" w:date="2024-05-21T12:35:00Z" w16du:dateUtc="2024-05-21T17:35:00Z">
              <w:rPr/>
            </w:rPrChange>
          </w:rPr>
          <w:t xml:space="preserve">tributary </w:t>
        </w:r>
      </w:ins>
      <w:r w:rsidRPr="007F32AF">
        <w:rPr>
          <w:highlight w:val="yellow"/>
          <w:rPrChange w:id="14" w:author="Steve Carlson - WCEC" w:date="2024-05-21T12:35:00Z" w16du:dateUtc="2024-05-21T17:35:00Z">
            <w:rPr/>
          </w:rPrChange>
        </w:rPr>
        <w:t>to</w:t>
      </w:r>
      <w:r>
        <w:t xml:space="preserve"> North Bear Creek.</w:t>
      </w:r>
    </w:p>
    <w:p w14:paraId="6B9E1D72" w14:textId="77777777" w:rsidR="00F56B13" w:rsidRDefault="00516FF2">
      <w:pPr>
        <w:pStyle w:val="BodyText"/>
        <w:spacing w:before="267"/>
        <w:ind w:left="119" w:right="200"/>
      </w:pPr>
      <w:r>
        <w:t>Changes</w:t>
      </w:r>
      <w:r>
        <w:rPr>
          <w:spacing w:val="-1"/>
        </w:rPr>
        <w:t xml:space="preserve"> </w:t>
      </w:r>
      <w:r>
        <w:t>to</w:t>
      </w:r>
      <w:r>
        <w:rPr>
          <w:spacing w:val="-2"/>
        </w:rPr>
        <w:t xml:space="preserve"> </w:t>
      </w:r>
      <w:r>
        <w:t>the</w:t>
      </w:r>
      <w:r>
        <w:rPr>
          <w:spacing w:val="-3"/>
        </w:rPr>
        <w:t xml:space="preserve"> </w:t>
      </w:r>
      <w:r>
        <w:t>facility</w:t>
      </w:r>
      <w:r>
        <w:rPr>
          <w:spacing w:val="-2"/>
        </w:rPr>
        <w:t xml:space="preserve"> </w:t>
      </w:r>
      <w:r>
        <w:t>may</w:t>
      </w:r>
      <w:r>
        <w:rPr>
          <w:spacing w:val="-2"/>
        </w:rPr>
        <w:t xml:space="preserve"> </w:t>
      </w:r>
      <w:r>
        <w:t>result in</w:t>
      </w:r>
      <w:r>
        <w:rPr>
          <w:spacing w:val="-2"/>
        </w:rPr>
        <w:t xml:space="preserve"> </w:t>
      </w:r>
      <w:r>
        <w:t>an</w:t>
      </w:r>
      <w:r>
        <w:rPr>
          <w:spacing w:val="-2"/>
        </w:rPr>
        <w:t xml:space="preserve"> </w:t>
      </w:r>
      <w:r>
        <w:t>increase in</w:t>
      </w:r>
      <w:r>
        <w:rPr>
          <w:spacing w:val="-2"/>
        </w:rPr>
        <w:t xml:space="preserve"> </w:t>
      </w:r>
      <w:r>
        <w:t>pollutant loading</w:t>
      </w:r>
      <w:r>
        <w:rPr>
          <w:spacing w:val="-2"/>
        </w:rPr>
        <w:t xml:space="preserve"> </w:t>
      </w:r>
      <w:r>
        <w:t>to surface</w:t>
      </w:r>
      <w:r>
        <w:rPr>
          <w:spacing w:val="-3"/>
        </w:rPr>
        <w:t xml:space="preserve"> </w:t>
      </w:r>
      <w:r>
        <w:t>waters</w:t>
      </w:r>
      <w:r>
        <w:rPr>
          <w:spacing w:val="-3"/>
        </w:rPr>
        <w:t xml:space="preserve"> </w:t>
      </w:r>
      <w:r>
        <w:t>or</w:t>
      </w:r>
      <w:r>
        <w:rPr>
          <w:spacing w:val="-3"/>
        </w:rPr>
        <w:t xml:space="preserve"> </w:t>
      </w:r>
      <w:r>
        <w:t>other</w:t>
      </w:r>
      <w:r>
        <w:rPr>
          <w:spacing w:val="-3"/>
        </w:rPr>
        <w:t xml:space="preserve"> </w:t>
      </w:r>
      <w:r>
        <w:t>causes</w:t>
      </w:r>
      <w:r>
        <w:rPr>
          <w:spacing w:val="-3"/>
        </w:rPr>
        <w:t xml:space="preserve"> </w:t>
      </w:r>
      <w:r>
        <w:t>of</w:t>
      </w:r>
      <w:r>
        <w:rPr>
          <w:spacing w:val="-3"/>
        </w:rPr>
        <w:t xml:space="preserve"> </w:t>
      </w:r>
      <w:r>
        <w:t>degradation</w:t>
      </w:r>
      <w:r>
        <w:rPr>
          <w:spacing w:val="-2"/>
        </w:rPr>
        <w:t xml:space="preserve"> </w:t>
      </w:r>
      <w:r>
        <w:t>to surface waters.</w:t>
      </w:r>
      <w:r>
        <w:rPr>
          <w:spacing w:val="-2"/>
        </w:rPr>
        <w:t xml:space="preserve"> </w:t>
      </w:r>
      <w:r>
        <w:t>If a change</w:t>
      </w:r>
      <w:r>
        <w:rPr>
          <w:spacing w:val="-3"/>
        </w:rPr>
        <w:t xml:space="preserve"> </w:t>
      </w:r>
      <w:r>
        <w:t>to the facility will result in</w:t>
      </w:r>
      <w:r>
        <w:rPr>
          <w:spacing w:val="-2"/>
        </w:rPr>
        <w:t xml:space="preserve"> </w:t>
      </w:r>
      <w:r>
        <w:t>a net increase</w:t>
      </w:r>
      <w:r>
        <w:rPr>
          <w:spacing w:val="-1"/>
        </w:rPr>
        <w:t xml:space="preserve"> </w:t>
      </w:r>
      <w:r>
        <w:t>in pollutant</w:t>
      </w:r>
      <w:r>
        <w:rPr>
          <w:spacing w:val="-1"/>
        </w:rPr>
        <w:t xml:space="preserve"> </w:t>
      </w:r>
      <w:r>
        <w:t>loading or</w:t>
      </w:r>
      <w:r>
        <w:rPr>
          <w:spacing w:val="-1"/>
        </w:rPr>
        <w:t xml:space="preserve"> </w:t>
      </w:r>
      <w:r>
        <w:t>other causes</w:t>
      </w:r>
      <w:r>
        <w:rPr>
          <w:spacing w:val="-1"/>
        </w:rPr>
        <w:t xml:space="preserve"> </w:t>
      </w:r>
      <w:r>
        <w:t>of degradation that exceed the maximum loading authorized through conditions specified in the existing permit, the changes to the facility are subject to antidegradation requirements found in Minn. R. 7050.0250 to 7050.0335.</w:t>
      </w:r>
    </w:p>
    <w:p w14:paraId="2BDC9F11" w14:textId="77777777" w:rsidR="00F56B13" w:rsidRDefault="00F56B13">
      <w:pPr>
        <w:pStyle w:val="BodyText"/>
        <w:spacing w:before="1"/>
      </w:pPr>
    </w:p>
    <w:p w14:paraId="49CF245E" w14:textId="77777777" w:rsidR="00F56B13" w:rsidRDefault="00516FF2">
      <w:pPr>
        <w:pStyle w:val="BodyText"/>
        <w:ind w:left="119"/>
      </w:pPr>
      <w:r>
        <w:t>This</w:t>
      </w:r>
      <w:r>
        <w:rPr>
          <w:spacing w:val="-7"/>
        </w:rPr>
        <w:t xml:space="preserve"> </w:t>
      </w:r>
      <w:r>
        <w:t>Permit</w:t>
      </w:r>
      <w:r>
        <w:rPr>
          <w:spacing w:val="-4"/>
        </w:rPr>
        <w:t xml:space="preserve"> </w:t>
      </w:r>
      <w:r>
        <w:t>also</w:t>
      </w:r>
      <w:r>
        <w:rPr>
          <w:spacing w:val="-4"/>
        </w:rPr>
        <w:t xml:space="preserve"> </w:t>
      </w:r>
      <w:r>
        <w:t>complies</w:t>
      </w:r>
      <w:r>
        <w:rPr>
          <w:spacing w:val="-7"/>
        </w:rPr>
        <w:t xml:space="preserve"> </w:t>
      </w:r>
      <w:r>
        <w:t>with</w:t>
      </w:r>
      <w:r>
        <w:rPr>
          <w:spacing w:val="-6"/>
        </w:rPr>
        <w:t xml:space="preserve"> </w:t>
      </w:r>
      <w:r>
        <w:t>Minn.</w:t>
      </w:r>
      <w:r>
        <w:rPr>
          <w:spacing w:val="-5"/>
        </w:rPr>
        <w:t xml:space="preserve"> </w:t>
      </w:r>
      <w:r>
        <w:t>R.</w:t>
      </w:r>
      <w:r>
        <w:rPr>
          <w:spacing w:val="-8"/>
        </w:rPr>
        <w:t xml:space="preserve"> </w:t>
      </w:r>
      <w:r>
        <w:t>7053.0275</w:t>
      </w:r>
      <w:r>
        <w:rPr>
          <w:spacing w:val="-4"/>
        </w:rPr>
        <w:t xml:space="preserve"> </w:t>
      </w:r>
      <w:r>
        <w:t>regarding</w:t>
      </w:r>
      <w:r>
        <w:rPr>
          <w:spacing w:val="-5"/>
        </w:rPr>
        <w:t xml:space="preserve"> </w:t>
      </w:r>
      <w:r>
        <w:t>anti-</w:t>
      </w:r>
      <w:r>
        <w:rPr>
          <w:spacing w:val="-2"/>
        </w:rPr>
        <w:t>backsliding.</w:t>
      </w:r>
    </w:p>
    <w:p w14:paraId="2AB31825" w14:textId="77777777" w:rsidR="00F56B13" w:rsidRDefault="00F56B13">
      <w:pPr>
        <w:pStyle w:val="BodyText"/>
      </w:pPr>
    </w:p>
    <w:p w14:paraId="33B20FCB" w14:textId="77777777" w:rsidR="00F56B13" w:rsidRDefault="00516FF2">
      <w:pPr>
        <w:pStyle w:val="BodyText"/>
        <w:ind w:left="119" w:right="200"/>
      </w:pPr>
      <w:r>
        <w:t>Any point source discharger of sewage, industrial, or other wastes for which a National Pollutant Discharge Elimination System</w:t>
      </w:r>
      <w:r>
        <w:rPr>
          <w:spacing w:val="-1"/>
        </w:rPr>
        <w:t xml:space="preserve"> </w:t>
      </w:r>
      <w:r>
        <w:t>(NPDES)</w:t>
      </w:r>
      <w:r>
        <w:rPr>
          <w:spacing w:val="-2"/>
        </w:rPr>
        <w:t xml:space="preserve"> </w:t>
      </w:r>
      <w:r>
        <w:t>permit</w:t>
      </w:r>
      <w:r>
        <w:rPr>
          <w:spacing w:val="-4"/>
        </w:rPr>
        <w:t xml:space="preserve"> </w:t>
      </w:r>
      <w:r>
        <w:t>has</w:t>
      </w:r>
      <w:r>
        <w:rPr>
          <w:spacing w:val="-4"/>
        </w:rPr>
        <w:t xml:space="preserve"> </w:t>
      </w:r>
      <w:r>
        <w:t>been</w:t>
      </w:r>
      <w:r>
        <w:rPr>
          <w:spacing w:val="-3"/>
        </w:rPr>
        <w:t xml:space="preserve"> </w:t>
      </w:r>
      <w:r>
        <w:t>issued</w:t>
      </w:r>
      <w:r>
        <w:rPr>
          <w:spacing w:val="-5"/>
        </w:rPr>
        <w:t xml:space="preserve"> </w:t>
      </w:r>
      <w:r>
        <w:t>by</w:t>
      </w:r>
      <w:r>
        <w:rPr>
          <w:spacing w:val="-1"/>
        </w:rPr>
        <w:t xml:space="preserve"> </w:t>
      </w:r>
      <w:r>
        <w:t>the</w:t>
      </w:r>
      <w:r>
        <w:rPr>
          <w:spacing w:val="-4"/>
        </w:rPr>
        <w:t xml:space="preserve"> </w:t>
      </w:r>
      <w:r>
        <w:t>MPCA</w:t>
      </w:r>
      <w:r>
        <w:rPr>
          <w:spacing w:val="-5"/>
        </w:rPr>
        <w:t xml:space="preserve"> </w:t>
      </w:r>
      <w:r>
        <w:t>that</w:t>
      </w:r>
      <w:r>
        <w:rPr>
          <w:spacing w:val="-1"/>
        </w:rPr>
        <w:t xml:space="preserve"> </w:t>
      </w:r>
      <w:r>
        <w:t>contains</w:t>
      </w:r>
      <w:r>
        <w:rPr>
          <w:spacing w:val="-2"/>
        </w:rPr>
        <w:t xml:space="preserve"> </w:t>
      </w:r>
      <w:r>
        <w:t>effluent</w:t>
      </w:r>
      <w:r>
        <w:rPr>
          <w:spacing w:val="-1"/>
        </w:rPr>
        <w:t xml:space="preserve"> </w:t>
      </w:r>
      <w:r>
        <w:t>limits</w:t>
      </w:r>
      <w:r>
        <w:rPr>
          <w:spacing w:val="-4"/>
        </w:rPr>
        <w:t xml:space="preserve"> </w:t>
      </w:r>
      <w:r>
        <w:t>more</w:t>
      </w:r>
      <w:r>
        <w:rPr>
          <w:spacing w:val="-1"/>
        </w:rPr>
        <w:t xml:space="preserve"> </w:t>
      </w:r>
      <w:r>
        <w:t>stringent</w:t>
      </w:r>
      <w:r>
        <w:rPr>
          <w:spacing w:val="-1"/>
        </w:rPr>
        <w:t xml:space="preserve"> </w:t>
      </w:r>
      <w:r>
        <w:t>than</w:t>
      </w:r>
      <w:r>
        <w:rPr>
          <w:spacing w:val="-5"/>
        </w:rPr>
        <w:t xml:space="preserve"> </w:t>
      </w:r>
      <w:r>
        <w:t>those</w:t>
      </w:r>
      <w:r>
        <w:rPr>
          <w:spacing w:val="-4"/>
        </w:rPr>
        <w:t xml:space="preserve"> </w:t>
      </w:r>
      <w:r>
        <w:t>that</w:t>
      </w:r>
      <w:r>
        <w:rPr>
          <w:spacing w:val="-1"/>
        </w:rPr>
        <w:t xml:space="preserve"> </w:t>
      </w:r>
      <w:r>
        <w:t>would be established</w:t>
      </w:r>
      <w:r>
        <w:rPr>
          <w:spacing w:val="-2"/>
        </w:rPr>
        <w:t xml:space="preserve"> </w:t>
      </w:r>
      <w:r>
        <w:t>by</w:t>
      </w:r>
      <w:r>
        <w:rPr>
          <w:spacing w:val="-2"/>
        </w:rPr>
        <w:t xml:space="preserve"> </w:t>
      </w:r>
      <w:r>
        <w:t>Minn.</w:t>
      </w:r>
      <w:r>
        <w:rPr>
          <w:spacing w:val="-1"/>
        </w:rPr>
        <w:t xml:space="preserve"> </w:t>
      </w:r>
      <w:r>
        <w:t>R.</w:t>
      </w:r>
      <w:r>
        <w:rPr>
          <w:spacing w:val="-4"/>
        </w:rPr>
        <w:t xml:space="preserve"> </w:t>
      </w:r>
      <w:r>
        <w:t>7053.0215</w:t>
      </w:r>
      <w:r>
        <w:rPr>
          <w:spacing w:val="-2"/>
        </w:rPr>
        <w:t xml:space="preserve"> </w:t>
      </w:r>
      <w:r>
        <w:t>to</w:t>
      </w:r>
      <w:r>
        <w:rPr>
          <w:spacing w:val="-2"/>
        </w:rPr>
        <w:t xml:space="preserve"> </w:t>
      </w:r>
      <w:r>
        <w:t>7053.0265 shall</w:t>
      </w:r>
      <w:r>
        <w:rPr>
          <w:spacing w:val="-1"/>
        </w:rPr>
        <w:t xml:space="preserve"> </w:t>
      </w:r>
      <w:r>
        <w:t>continue</w:t>
      </w:r>
      <w:r>
        <w:rPr>
          <w:spacing w:val="-3"/>
        </w:rPr>
        <w:t xml:space="preserve"> </w:t>
      </w:r>
      <w:r>
        <w:t>to</w:t>
      </w:r>
      <w:r>
        <w:rPr>
          <w:spacing w:val="-2"/>
        </w:rPr>
        <w:t xml:space="preserve"> </w:t>
      </w:r>
      <w:r>
        <w:t>meet the</w:t>
      </w:r>
      <w:r>
        <w:rPr>
          <w:spacing w:val="-3"/>
        </w:rPr>
        <w:t xml:space="preserve"> </w:t>
      </w:r>
      <w:r>
        <w:t>effluent limits</w:t>
      </w:r>
      <w:r>
        <w:rPr>
          <w:spacing w:val="-1"/>
        </w:rPr>
        <w:t xml:space="preserve"> </w:t>
      </w:r>
      <w:r>
        <w:t>established</w:t>
      </w:r>
      <w:r>
        <w:rPr>
          <w:spacing w:val="-2"/>
        </w:rPr>
        <w:t xml:space="preserve"> </w:t>
      </w:r>
      <w:r>
        <w:t>by</w:t>
      </w:r>
      <w:r>
        <w:rPr>
          <w:spacing w:val="-5"/>
        </w:rPr>
        <w:t xml:space="preserve"> </w:t>
      </w:r>
      <w:r>
        <w:t>the permit, unless the permittee establishes that less stringent effluent limits are allowable pursuant to federal law, under section 402(o) of the Clean Water Act, United States Code, title 33, section 1342.</w:t>
      </w:r>
    </w:p>
    <w:p w14:paraId="5114BC1B" w14:textId="77777777" w:rsidR="00F56B13" w:rsidRDefault="00F56B13">
      <w:pPr>
        <w:sectPr w:rsidR="00F56B13">
          <w:headerReference w:type="default" r:id="rId21"/>
          <w:pgSz w:w="12240" w:h="15840"/>
          <w:pgMar w:top="1240" w:right="560" w:bottom="280" w:left="600" w:header="763" w:footer="0" w:gutter="0"/>
          <w:pgNumType w:start="3"/>
          <w:cols w:space="720"/>
        </w:sectPr>
      </w:pPr>
    </w:p>
    <w:p w14:paraId="23813E16" w14:textId="77777777" w:rsidR="00F56B13" w:rsidRDefault="00516FF2">
      <w:pPr>
        <w:pStyle w:val="BodyText"/>
      </w:pPr>
      <w:r>
        <w:rPr>
          <w:noProof/>
        </w:rPr>
        <w:lastRenderedPageBreak/>
        <mc:AlternateContent>
          <mc:Choice Requires="wps">
            <w:drawing>
              <wp:anchor distT="0" distB="0" distL="0" distR="0" simplePos="0" relativeHeight="485090816" behindDoc="1" locked="0" layoutInCell="1" allowOverlap="1" wp14:anchorId="54D856A7" wp14:editId="0A811BE3">
                <wp:simplePos x="0" y="0"/>
                <wp:positionH relativeFrom="page">
                  <wp:posOffset>1290586</wp:posOffset>
                </wp:positionH>
                <wp:positionV relativeFrom="page">
                  <wp:posOffset>2915373</wp:posOffset>
                </wp:positionV>
                <wp:extent cx="4670425" cy="49339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8" style="position:absolute;margin-left:101.6pt;margin-top:229.55pt;width:367.75pt;height:388.5pt;z-index:-18225664;visibility:visible;mso-wrap-style:square;mso-wrap-distance-left:0;mso-wrap-distance-top:0;mso-wrap-distance-right:0;mso-wrap-distance-bottom:0;mso-position-horizontal:absolute;mso-position-horizontal-relative:page;mso-position-vertical:absolute;mso-position-vertical-relative:page;v-text-anchor:top" coordsize="4670425,4933950" o:spid="_x0000_s1026"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" w14:anchorId="4F993A58">
                <v:path arrowok="t"/>
                <w10:wrap anchorx="page" anchory="page"/>
              </v:shape>
            </w:pict>
          </mc:Fallback>
        </mc:AlternateContent>
      </w:r>
    </w:p>
    <w:p w14:paraId="3037A982" w14:textId="77777777" w:rsidR="00F56B13" w:rsidRDefault="00F56B13">
      <w:pPr>
        <w:pStyle w:val="BodyText"/>
        <w:spacing w:before="57"/>
      </w:pPr>
    </w:p>
    <w:p w14:paraId="626EC00F" w14:textId="77777777" w:rsidR="00F56B13" w:rsidRDefault="00516FF2">
      <w:pPr>
        <w:pStyle w:val="Heading1"/>
        <w:numPr>
          <w:ilvl w:val="0"/>
          <w:numId w:val="19"/>
        </w:numPr>
        <w:tabs>
          <w:tab w:val="left" w:pos="478"/>
        </w:tabs>
        <w:ind w:left="478" w:hanging="358"/>
      </w:pPr>
      <w:bookmarkStart w:id="15" w:name="2.__Location_map_of_permitted_facility"/>
      <w:bookmarkStart w:id="16" w:name="_bookmark1"/>
      <w:bookmarkEnd w:id="15"/>
      <w:bookmarkEnd w:id="16"/>
      <w:r>
        <w:t>Location</w:t>
      </w:r>
      <w:r>
        <w:rPr>
          <w:spacing w:val="-5"/>
        </w:rPr>
        <w:t xml:space="preserve"> </w:t>
      </w:r>
      <w:r>
        <w:t>map</w:t>
      </w:r>
      <w:r>
        <w:rPr>
          <w:spacing w:val="-4"/>
        </w:rPr>
        <w:t xml:space="preserve"> </w:t>
      </w:r>
      <w:r>
        <w:t>of</w:t>
      </w:r>
      <w:r>
        <w:rPr>
          <w:spacing w:val="-3"/>
        </w:rPr>
        <w:t xml:space="preserve"> </w:t>
      </w:r>
      <w:r>
        <w:t>permitted</w:t>
      </w:r>
      <w:r>
        <w:rPr>
          <w:spacing w:val="-6"/>
        </w:rPr>
        <w:t xml:space="preserve"> </w:t>
      </w:r>
      <w:r>
        <w:rPr>
          <w:spacing w:val="-2"/>
        </w:rPr>
        <w:t>facility</w:t>
      </w:r>
    </w:p>
    <w:p w14:paraId="4DCAE580" w14:textId="33E97DD2" w:rsidR="00F56B13" w:rsidRDefault="00E31330">
      <w:pPr>
        <w:pStyle w:val="BodyText"/>
        <w:ind w:left="507"/>
        <w:rPr>
          <w:sz w:val="20"/>
        </w:rPr>
      </w:pPr>
      <w:ins w:id="17" w:author="Unknown">
        <w:r>
          <w:rPr>
            <w:noProof/>
            <w:sz w:val="20"/>
          </w:rPr>
          <mc:AlternateContent>
            <mc:Choice Requires="wps">
              <w:drawing>
                <wp:anchor distT="0" distB="0" distL="114300" distR="114300" simplePos="0" relativeHeight="487590912" behindDoc="0" locked="0" layoutInCell="1" allowOverlap="1" wp14:anchorId="1F8CAD32" wp14:editId="2758423B">
                  <wp:simplePos x="0" y="0"/>
                  <wp:positionH relativeFrom="column">
                    <wp:posOffset>3295650</wp:posOffset>
                  </wp:positionH>
                  <wp:positionV relativeFrom="paragraph">
                    <wp:posOffset>3750310</wp:posOffset>
                  </wp:positionV>
                  <wp:extent cx="114300" cy="104775"/>
                  <wp:effectExtent l="0" t="0" r="19050" b="28575"/>
                  <wp:wrapNone/>
                  <wp:docPr id="1586429589" name="Oval 2"/>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oval id="Oval 2" style="position:absolute;margin-left:259.5pt;margin-top:295.3pt;width:9pt;height:8.2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a121c [48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" w14:anchorId="5A707A65"/>
              </w:pict>
            </mc:Fallback>
          </mc:AlternateContent>
        </w:r>
        <w:r>
          <w:rPr>
            <w:noProof/>
            <w:sz w:val="20"/>
          </w:rPr>
          <mc:AlternateContent>
            <mc:Choice Requires="wps">
              <w:drawing>
                <wp:anchor distT="0" distB="0" distL="114300" distR="114300" simplePos="0" relativeHeight="487591936" behindDoc="0" locked="0" layoutInCell="1" allowOverlap="1" wp14:anchorId="79F1C459" wp14:editId="633802F4">
                  <wp:simplePos x="0" y="0"/>
                  <wp:positionH relativeFrom="column">
                    <wp:posOffset>3838575</wp:posOffset>
                  </wp:positionH>
                  <wp:positionV relativeFrom="paragraph">
                    <wp:posOffset>3417570</wp:posOffset>
                  </wp:positionV>
                  <wp:extent cx="914400" cy="240665"/>
                  <wp:effectExtent l="495300" t="0" r="19050" b="178435"/>
                  <wp:wrapNone/>
                  <wp:docPr id="830885456" name="Speech Bubble: Rectangle 1"/>
                  <wp:cNvGraphicFramePr/>
                  <a:graphic xmlns:a="http://schemas.openxmlformats.org/drawingml/2006/main">
                    <a:graphicData uri="http://schemas.microsoft.com/office/word/2010/wordprocessingShape">
                      <wps:wsp>
                        <wps:cNvSpPr/>
                        <wps:spPr>
                          <a:xfrm>
                            <a:off x="0" y="0"/>
                            <a:ext cx="914400" cy="240665"/>
                          </a:xfrm>
                          <a:prstGeom prst="wedgeRectCallout">
                            <a:avLst>
                              <a:gd name="adj1" fmla="val -104167"/>
                              <a:gd name="adj2" fmla="val 109993"/>
                            </a:avLst>
                          </a:prstGeom>
                          <a:solidFill>
                            <a:srgbClr val="FFFF00">
                              <a:alpha val="64000"/>
                            </a:srgb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93D582C" w14:textId="22F624EA" w:rsidR="00E31330" w:rsidRPr="00E31330" w:rsidRDefault="00E31330">
                              <w:pPr>
                                <w:jc w:val="center"/>
                                <w:rPr>
                                  <w:sz w:val="18"/>
                                  <w:szCs w:val="18"/>
                                  <w:rPrChange w:id="18" w:author="Unknown">
                                    <w:rPr/>
                                  </w:rPrChange>
                                </w:rPr>
                                <w:pPrChange w:id="19" w:author="Unknown">
                                  <w:pPr/>
                                </w:pPrChange>
                              </w:pPr>
                              <w:ins w:id="20" w:author="Unknown">
                                <w:r w:rsidRPr="00E31330">
                                  <w:rPr>
                                    <w:sz w:val="18"/>
                                    <w:szCs w:val="18"/>
                                    <w:rPrChange w:id="21" w:author="Unknown">
                                      <w:rPr/>
                                    </w:rPrChange>
                                  </w:rPr>
                                  <w:t>Station SD005a</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F1C45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left:0;text-align:left;margin-left:302.25pt;margin-top:269.1pt;width:1in;height:18.95pt;z-index:4875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" adj="-11700,34558" fillcolor="yellow" strokecolor="#0a121c [484]" strokeweight=".5pt">
                  <v:fill opacity="41891f"/>
                  <v:textbox>
                    <w:txbxContent>
                      <w:p w14:paraId="193D582C" w14:textId="22F624EA" w:rsidR="00E31330" w:rsidRPr="00E31330" w:rsidRDefault="00E31330">
                        <w:pPr>
                          <w:jc w:val="center"/>
                          <w:rPr>
                            <w:sz w:val="18"/>
                            <w:szCs w:val="18"/>
                            <w:rPrChange w:id="22" w:author="Unknown">
                              <w:rPr/>
                            </w:rPrChange>
                          </w:rPr>
                          <w:pPrChange w:id="23" w:author="Unknown">
                            <w:pPr/>
                          </w:pPrChange>
                        </w:pPr>
                        <w:ins w:id="24" w:author="Unknown">
                          <w:r w:rsidRPr="00E31330">
                            <w:rPr>
                              <w:sz w:val="18"/>
                              <w:szCs w:val="18"/>
                              <w:rPrChange w:id="25" w:author="Unknown">
                                <w:rPr/>
                              </w:rPrChange>
                            </w:rPr>
                            <w:t>Station SD005a</w:t>
                          </w:r>
                        </w:ins>
                      </w:p>
                    </w:txbxContent>
                  </v:textbox>
                </v:shape>
              </w:pict>
            </mc:Fallback>
          </mc:AlternateContent>
        </w:r>
      </w:ins>
      <w:r w:rsidR="00516FF2">
        <w:rPr>
          <w:noProof/>
          <w:sz w:val="20"/>
        </w:rPr>
        <w:drawing>
          <wp:inline distT="0" distB="0" distL="0" distR="0" wp14:anchorId="1617976D" wp14:editId="4C0CC290">
            <wp:extent cx="6296335" cy="8147304"/>
            <wp:effectExtent l="0" t="0" r="9525" b="6350"/>
            <wp:docPr id="9" name="Image 9" descr="Map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Map  Description automatically generated "/>
                    <pic:cNvPicPr/>
                  </pic:nvPicPr>
                  <pic:blipFill>
                    <a:blip r:embed="rId22" cstate="print"/>
                    <a:stretch>
                      <a:fillRect/>
                    </a:stretch>
                  </pic:blipFill>
                  <pic:spPr>
                    <a:xfrm>
                      <a:off x="0" y="0"/>
                      <a:ext cx="6296335" cy="8147304"/>
                    </a:xfrm>
                    <a:prstGeom prst="rect">
                      <a:avLst/>
                    </a:prstGeom>
                  </pic:spPr>
                </pic:pic>
              </a:graphicData>
            </a:graphic>
          </wp:inline>
        </w:drawing>
      </w:r>
    </w:p>
    <w:p w14:paraId="7BD34879" w14:textId="77777777" w:rsidR="00F56B13" w:rsidRDefault="00F56B13">
      <w:pPr>
        <w:rPr>
          <w:sz w:val="20"/>
        </w:rPr>
        <w:sectPr w:rsidR="00F56B13">
          <w:pgSz w:w="12240" w:h="15840"/>
          <w:pgMar w:top="1240" w:right="560" w:bottom="280" w:left="600" w:header="763" w:footer="0" w:gutter="0"/>
          <w:cols w:space="720"/>
        </w:sectPr>
      </w:pPr>
    </w:p>
    <w:p w14:paraId="73903627" w14:textId="77777777" w:rsidR="00F56B13" w:rsidRDefault="00516FF2">
      <w:pPr>
        <w:pStyle w:val="BodyText"/>
        <w:rPr>
          <w:b/>
        </w:rPr>
      </w:pPr>
      <w:r>
        <w:rPr>
          <w:noProof/>
        </w:rPr>
        <w:lastRenderedPageBreak/>
        <mc:AlternateContent>
          <mc:Choice Requires="wps">
            <w:drawing>
              <wp:anchor distT="0" distB="0" distL="0" distR="0" simplePos="0" relativeHeight="485091328" behindDoc="1" locked="0" layoutInCell="1" allowOverlap="1" wp14:anchorId="343F6D0B" wp14:editId="004712EC">
                <wp:simplePos x="0" y="0"/>
                <wp:positionH relativeFrom="page">
                  <wp:posOffset>1290586</wp:posOffset>
                </wp:positionH>
                <wp:positionV relativeFrom="page">
                  <wp:posOffset>2915373</wp:posOffset>
                </wp:positionV>
                <wp:extent cx="4670425" cy="49339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10" style="position:absolute;margin-left:101.6pt;margin-top:229.55pt;width:367.75pt;height:388.5pt;z-index:-18225152;visibility:visible;mso-wrap-style:square;mso-wrap-distance-left:0;mso-wrap-distance-top:0;mso-wrap-distance-right:0;mso-wrap-distance-bottom:0;mso-position-horizontal:absolute;mso-position-horizontal-relative:page;mso-position-vertical:absolute;mso-position-vertical-relative:page;v-text-anchor:top" coordsize="4670425,4933950" o:spid="_x0000_s1026"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" w14:anchorId="0B3858F9">
                <v:path arrowok="t"/>
                <w10:wrap anchorx="page" anchory="page"/>
              </v:shape>
            </w:pict>
          </mc:Fallback>
        </mc:AlternateContent>
      </w:r>
    </w:p>
    <w:p w14:paraId="7E7A5B18" w14:textId="77777777" w:rsidR="00F56B13" w:rsidRDefault="00F56B13">
      <w:pPr>
        <w:pStyle w:val="BodyText"/>
        <w:spacing w:before="57"/>
        <w:rPr>
          <w:b/>
        </w:rPr>
      </w:pPr>
    </w:p>
    <w:p w14:paraId="37059B55" w14:textId="77777777" w:rsidR="00F56B13" w:rsidRDefault="00516FF2">
      <w:pPr>
        <w:pStyle w:val="Heading1"/>
        <w:numPr>
          <w:ilvl w:val="0"/>
          <w:numId w:val="19"/>
        </w:numPr>
        <w:tabs>
          <w:tab w:val="left" w:pos="478"/>
        </w:tabs>
        <w:ind w:left="478" w:hanging="358"/>
      </w:pPr>
      <w:bookmarkStart w:id="26" w:name="3.__Flow_diagram"/>
      <w:bookmarkStart w:id="27" w:name="_bookmark2"/>
      <w:bookmarkEnd w:id="26"/>
      <w:bookmarkEnd w:id="27"/>
      <w:r>
        <w:t>Flow</w:t>
      </w:r>
      <w:r>
        <w:rPr>
          <w:spacing w:val="-2"/>
        </w:rPr>
        <w:t xml:space="preserve"> diagram</w:t>
      </w:r>
    </w:p>
    <w:p w14:paraId="6D24F035" w14:textId="77777777" w:rsidR="00F56B13" w:rsidRDefault="00516FF2">
      <w:pPr>
        <w:pStyle w:val="BodyText"/>
        <w:ind w:left="120"/>
        <w:rPr>
          <w:sz w:val="20"/>
        </w:rPr>
      </w:pPr>
      <w:r>
        <w:rPr>
          <w:noProof/>
          <w:sz w:val="20"/>
        </w:rPr>
        <w:drawing>
          <wp:inline distT="0" distB="0" distL="0" distR="0" wp14:anchorId="41AD85A2" wp14:editId="38EC5D89">
            <wp:extent cx="6862370" cy="5303520"/>
            <wp:effectExtent l="0" t="0" r="0" b="0"/>
            <wp:docPr id="11" name="Image 11" descr="Diagram, engineering draw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iagram, engineering drawing  Description automatically generated "/>
                    <pic:cNvPicPr/>
                  </pic:nvPicPr>
                  <pic:blipFill>
                    <a:blip r:embed="rId23" cstate="print"/>
                    <a:stretch>
                      <a:fillRect/>
                    </a:stretch>
                  </pic:blipFill>
                  <pic:spPr>
                    <a:xfrm>
                      <a:off x="0" y="0"/>
                      <a:ext cx="6862370" cy="5303520"/>
                    </a:xfrm>
                    <a:prstGeom prst="rect">
                      <a:avLst/>
                    </a:prstGeom>
                  </pic:spPr>
                </pic:pic>
              </a:graphicData>
            </a:graphic>
          </wp:inline>
        </w:drawing>
      </w:r>
    </w:p>
    <w:p w14:paraId="3D200369" w14:textId="77777777" w:rsidR="00F56B13" w:rsidRDefault="00F56B13">
      <w:pPr>
        <w:rPr>
          <w:sz w:val="20"/>
        </w:rPr>
        <w:sectPr w:rsidR="00F56B13">
          <w:pgSz w:w="12240" w:h="15840"/>
          <w:pgMar w:top="1240" w:right="560" w:bottom="280" w:left="600" w:header="763" w:footer="0" w:gutter="0"/>
          <w:cols w:space="720"/>
        </w:sectPr>
      </w:pPr>
    </w:p>
    <w:p w14:paraId="102FAB30" w14:textId="77777777" w:rsidR="00F56B13" w:rsidRDefault="00516FF2">
      <w:pPr>
        <w:pStyle w:val="BodyText"/>
        <w:rPr>
          <w:b/>
        </w:rPr>
      </w:pPr>
      <w:r>
        <w:rPr>
          <w:noProof/>
        </w:rPr>
        <w:lastRenderedPageBreak/>
        <mc:AlternateContent>
          <mc:Choice Requires="wps">
            <w:drawing>
              <wp:anchor distT="0" distB="0" distL="0" distR="0" simplePos="0" relativeHeight="485091840" behindDoc="1" locked="0" layoutInCell="1" allowOverlap="1" wp14:anchorId="5ECD3625" wp14:editId="01A3206F">
                <wp:simplePos x="0" y="0"/>
                <wp:positionH relativeFrom="page">
                  <wp:posOffset>1290586</wp:posOffset>
                </wp:positionH>
                <wp:positionV relativeFrom="page">
                  <wp:posOffset>2915373</wp:posOffset>
                </wp:positionV>
                <wp:extent cx="4670425" cy="49339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12" style="position:absolute;margin-left:101.6pt;margin-top:229.55pt;width:367.75pt;height:388.5pt;z-index:-18224640;visibility:visible;mso-wrap-style:square;mso-wrap-distance-left:0;mso-wrap-distance-top:0;mso-wrap-distance-right:0;mso-wrap-distance-bottom:0;mso-position-horizontal:absolute;mso-position-horizontal-relative:page;mso-position-vertical:absolute;mso-position-vertical-relative:page;v-text-anchor:top" coordsize="4670425,4933950" o:spid="_x0000_s1026"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" w14:anchorId="62FC0DC2">
                <v:path arrowok="t"/>
                <w10:wrap anchorx="page" anchory="page"/>
              </v:shape>
            </w:pict>
          </mc:Fallback>
        </mc:AlternateContent>
      </w:r>
    </w:p>
    <w:p w14:paraId="0FC71453" w14:textId="77777777" w:rsidR="00F56B13" w:rsidRDefault="00F56B13">
      <w:pPr>
        <w:pStyle w:val="BodyText"/>
        <w:spacing w:before="57"/>
        <w:rPr>
          <w:b/>
        </w:rPr>
      </w:pPr>
    </w:p>
    <w:p w14:paraId="63637D5B" w14:textId="77777777" w:rsidR="00F56B13" w:rsidRDefault="00516FF2">
      <w:pPr>
        <w:pStyle w:val="Heading1"/>
        <w:numPr>
          <w:ilvl w:val="0"/>
          <w:numId w:val="19"/>
        </w:numPr>
        <w:tabs>
          <w:tab w:val="left" w:pos="478"/>
        </w:tabs>
        <w:ind w:left="478" w:hanging="358"/>
      </w:pPr>
      <w:bookmarkStart w:id="28" w:name="4.__Summary_of_stations_and_station_loca"/>
      <w:bookmarkStart w:id="29" w:name="_bookmark3"/>
      <w:bookmarkEnd w:id="28"/>
      <w:bookmarkEnd w:id="29"/>
      <w:r>
        <w:t>Summary</w:t>
      </w:r>
      <w:r>
        <w:rPr>
          <w:spacing w:val="-3"/>
        </w:rPr>
        <w:t xml:space="preserve"> </w:t>
      </w:r>
      <w:r>
        <w:t>of</w:t>
      </w:r>
      <w:r>
        <w:rPr>
          <w:spacing w:val="-5"/>
        </w:rPr>
        <w:t xml:space="preserve"> </w:t>
      </w:r>
      <w:r>
        <w:t>stations</w:t>
      </w:r>
      <w:r>
        <w:rPr>
          <w:spacing w:val="-5"/>
        </w:rPr>
        <w:t xml:space="preserve"> </w:t>
      </w:r>
      <w:r>
        <w:t>and</w:t>
      </w:r>
      <w:r>
        <w:rPr>
          <w:spacing w:val="-4"/>
        </w:rPr>
        <w:t xml:space="preserve"> </w:t>
      </w:r>
      <w:r>
        <w:t>station</w:t>
      </w:r>
      <w:r>
        <w:rPr>
          <w:spacing w:val="-4"/>
        </w:rPr>
        <w:t xml:space="preserve"> </w:t>
      </w:r>
      <w:r>
        <w:rPr>
          <w:spacing w:val="-2"/>
        </w:rPr>
        <w:t>locations</w:t>
      </w:r>
    </w:p>
    <w:p w14:paraId="7ACCF7A7" w14:textId="77777777" w:rsidR="00F56B13" w:rsidRDefault="00F56B13">
      <w:pPr>
        <w:pStyle w:val="BodyText"/>
        <w:spacing w:before="21"/>
        <w:rPr>
          <w:b/>
          <w:sz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0"/>
        <w:gridCol w:w="2611"/>
        <w:gridCol w:w="3060"/>
        <w:gridCol w:w="3636"/>
      </w:tblGrid>
      <w:tr w:rsidR="00F56B13" w14:paraId="382DF3F7" w14:textId="77777777">
        <w:trPr>
          <w:trHeight w:val="302"/>
        </w:trPr>
        <w:tc>
          <w:tcPr>
            <w:tcW w:w="1190" w:type="dxa"/>
            <w:tcBorders>
              <w:top w:val="nil"/>
              <w:left w:val="nil"/>
            </w:tcBorders>
          </w:tcPr>
          <w:p w14:paraId="2445BB94" w14:textId="77777777" w:rsidR="00F56B13" w:rsidRDefault="00516FF2">
            <w:pPr>
              <w:pStyle w:val="TableParagraph"/>
              <w:spacing w:before="59" w:line="223" w:lineRule="exact"/>
              <w:ind w:left="129"/>
              <w:rPr>
                <w:b/>
                <w:sz w:val="20"/>
              </w:rPr>
            </w:pPr>
            <w:r>
              <w:rPr>
                <w:b/>
                <w:spacing w:val="-2"/>
                <w:sz w:val="20"/>
              </w:rPr>
              <w:t>Station</w:t>
            </w:r>
          </w:p>
        </w:tc>
        <w:tc>
          <w:tcPr>
            <w:tcW w:w="2611" w:type="dxa"/>
            <w:tcBorders>
              <w:top w:val="nil"/>
            </w:tcBorders>
          </w:tcPr>
          <w:p w14:paraId="2239E4A0" w14:textId="77777777" w:rsidR="00F56B13" w:rsidRDefault="00516FF2">
            <w:pPr>
              <w:pStyle w:val="TableParagraph"/>
              <w:spacing w:before="59" w:line="223" w:lineRule="exact"/>
              <w:ind w:left="110"/>
              <w:rPr>
                <w:b/>
                <w:sz w:val="20"/>
              </w:rPr>
            </w:pPr>
            <w:r>
              <w:rPr>
                <w:b/>
                <w:sz w:val="20"/>
              </w:rPr>
              <w:t>Type</w:t>
            </w:r>
            <w:r>
              <w:rPr>
                <w:b/>
                <w:spacing w:val="-4"/>
                <w:sz w:val="20"/>
              </w:rPr>
              <w:t xml:space="preserve"> </w:t>
            </w:r>
            <w:r>
              <w:rPr>
                <w:b/>
                <w:sz w:val="20"/>
              </w:rPr>
              <w:t>of</w:t>
            </w:r>
            <w:r>
              <w:rPr>
                <w:b/>
                <w:spacing w:val="-4"/>
                <w:sz w:val="20"/>
              </w:rPr>
              <w:t xml:space="preserve"> </w:t>
            </w:r>
            <w:r>
              <w:rPr>
                <w:b/>
                <w:spacing w:val="-2"/>
                <w:sz w:val="20"/>
              </w:rPr>
              <w:t>station</w:t>
            </w:r>
          </w:p>
        </w:tc>
        <w:tc>
          <w:tcPr>
            <w:tcW w:w="3060" w:type="dxa"/>
            <w:tcBorders>
              <w:top w:val="nil"/>
            </w:tcBorders>
          </w:tcPr>
          <w:p w14:paraId="22048905" w14:textId="77777777" w:rsidR="00F56B13" w:rsidRDefault="00516FF2">
            <w:pPr>
              <w:pStyle w:val="TableParagraph"/>
              <w:spacing w:before="59" w:line="223" w:lineRule="exact"/>
              <w:ind w:left="110"/>
              <w:rPr>
                <w:b/>
                <w:sz w:val="20"/>
              </w:rPr>
            </w:pPr>
            <w:r>
              <w:rPr>
                <w:b/>
                <w:sz w:val="20"/>
              </w:rPr>
              <w:t>Local</w:t>
            </w:r>
            <w:r>
              <w:rPr>
                <w:b/>
                <w:spacing w:val="-7"/>
                <w:sz w:val="20"/>
              </w:rPr>
              <w:t xml:space="preserve"> </w:t>
            </w:r>
            <w:r>
              <w:rPr>
                <w:b/>
                <w:spacing w:val="-4"/>
                <w:sz w:val="20"/>
              </w:rPr>
              <w:t>name</w:t>
            </w:r>
          </w:p>
        </w:tc>
        <w:tc>
          <w:tcPr>
            <w:tcW w:w="3636" w:type="dxa"/>
            <w:tcBorders>
              <w:top w:val="nil"/>
              <w:right w:val="nil"/>
            </w:tcBorders>
          </w:tcPr>
          <w:p w14:paraId="230955D1" w14:textId="77777777" w:rsidR="00F56B13" w:rsidRDefault="00516FF2">
            <w:pPr>
              <w:pStyle w:val="TableParagraph"/>
              <w:spacing w:before="59" w:line="223" w:lineRule="exact"/>
              <w:ind w:left="110"/>
              <w:rPr>
                <w:b/>
                <w:sz w:val="20"/>
              </w:rPr>
            </w:pPr>
            <w:r>
              <w:rPr>
                <w:b/>
                <w:sz w:val="20"/>
              </w:rPr>
              <w:t>PLS</w:t>
            </w:r>
            <w:r>
              <w:rPr>
                <w:b/>
                <w:spacing w:val="-6"/>
                <w:sz w:val="20"/>
              </w:rPr>
              <w:t xml:space="preserve"> </w:t>
            </w:r>
            <w:r>
              <w:rPr>
                <w:b/>
                <w:spacing w:val="-2"/>
                <w:sz w:val="20"/>
              </w:rPr>
              <w:t>location</w:t>
            </w:r>
          </w:p>
        </w:tc>
      </w:tr>
      <w:tr w:rsidR="00F56B13" w14:paraId="065D346E" w14:textId="77777777">
        <w:trPr>
          <w:trHeight w:val="549"/>
        </w:trPr>
        <w:tc>
          <w:tcPr>
            <w:tcW w:w="1190" w:type="dxa"/>
            <w:tcBorders>
              <w:left w:val="nil"/>
            </w:tcBorders>
          </w:tcPr>
          <w:p w14:paraId="55F517AE" w14:textId="77777777" w:rsidR="00F56B13" w:rsidRDefault="00516FF2">
            <w:pPr>
              <w:pStyle w:val="TableParagraph"/>
              <w:spacing w:before="61"/>
              <w:ind w:left="129"/>
              <w:rPr>
                <w:sz w:val="20"/>
              </w:rPr>
            </w:pPr>
            <w:r>
              <w:rPr>
                <w:sz w:val="20"/>
              </w:rPr>
              <w:t>SD</w:t>
            </w:r>
            <w:r>
              <w:rPr>
                <w:spacing w:val="-4"/>
                <w:sz w:val="20"/>
              </w:rPr>
              <w:t xml:space="preserve"> </w:t>
            </w:r>
            <w:r>
              <w:rPr>
                <w:spacing w:val="-5"/>
                <w:sz w:val="20"/>
              </w:rPr>
              <w:t>004</w:t>
            </w:r>
          </w:p>
        </w:tc>
        <w:tc>
          <w:tcPr>
            <w:tcW w:w="2611" w:type="dxa"/>
          </w:tcPr>
          <w:p w14:paraId="369A5CF5" w14:textId="77777777" w:rsidR="00F56B13" w:rsidRDefault="00516FF2">
            <w:pPr>
              <w:pStyle w:val="TableParagraph"/>
              <w:spacing w:before="61"/>
              <w:ind w:left="110"/>
              <w:rPr>
                <w:sz w:val="20"/>
              </w:rPr>
            </w:pPr>
            <w:r>
              <w:rPr>
                <w:sz w:val="20"/>
              </w:rPr>
              <w:t>Effluent</w:t>
            </w:r>
            <w:r>
              <w:rPr>
                <w:spacing w:val="-7"/>
                <w:sz w:val="20"/>
              </w:rPr>
              <w:t xml:space="preserve"> </w:t>
            </w:r>
            <w:r>
              <w:rPr>
                <w:sz w:val="20"/>
              </w:rPr>
              <w:t>To</w:t>
            </w:r>
            <w:r>
              <w:rPr>
                <w:spacing w:val="-7"/>
                <w:sz w:val="20"/>
              </w:rPr>
              <w:t xml:space="preserve"> </w:t>
            </w:r>
            <w:r>
              <w:rPr>
                <w:sz w:val="20"/>
              </w:rPr>
              <w:t>Surface</w:t>
            </w:r>
            <w:r>
              <w:rPr>
                <w:spacing w:val="-8"/>
                <w:sz w:val="20"/>
              </w:rPr>
              <w:t xml:space="preserve"> </w:t>
            </w:r>
            <w:r>
              <w:rPr>
                <w:spacing w:val="-2"/>
                <w:sz w:val="20"/>
              </w:rPr>
              <w:t>Water</w:t>
            </w:r>
          </w:p>
        </w:tc>
        <w:tc>
          <w:tcPr>
            <w:tcW w:w="3060" w:type="dxa"/>
          </w:tcPr>
          <w:p w14:paraId="5AECE850" w14:textId="77777777" w:rsidR="00F56B13" w:rsidRDefault="00516FF2">
            <w:pPr>
              <w:pStyle w:val="TableParagraph"/>
              <w:spacing w:before="61"/>
              <w:ind w:left="110"/>
              <w:rPr>
                <w:sz w:val="20"/>
              </w:rPr>
            </w:pPr>
            <w:r>
              <w:rPr>
                <w:sz w:val="20"/>
              </w:rPr>
              <w:t>Main</w:t>
            </w:r>
            <w:r>
              <w:rPr>
                <w:spacing w:val="-5"/>
                <w:sz w:val="20"/>
              </w:rPr>
              <w:t xml:space="preserve"> </w:t>
            </w:r>
            <w:r>
              <w:rPr>
                <w:spacing w:val="-2"/>
                <w:sz w:val="20"/>
              </w:rPr>
              <w:t>Discharge</w:t>
            </w:r>
          </w:p>
        </w:tc>
        <w:tc>
          <w:tcPr>
            <w:tcW w:w="3636" w:type="dxa"/>
            <w:tcBorders>
              <w:right w:val="nil"/>
            </w:tcBorders>
          </w:tcPr>
          <w:p w14:paraId="4D991F93" w14:textId="77777777" w:rsidR="00F56B13" w:rsidRDefault="00516FF2">
            <w:pPr>
              <w:pStyle w:val="TableParagraph"/>
              <w:spacing w:before="41" w:line="240" w:lineRule="atLeast"/>
              <w:ind w:left="110"/>
              <w:rPr>
                <w:sz w:val="20"/>
              </w:rPr>
            </w:pPr>
            <w:r>
              <w:rPr>
                <w:sz w:val="20"/>
              </w:rPr>
              <w:t>T101N,</w:t>
            </w:r>
            <w:r>
              <w:rPr>
                <w:spacing w:val="-5"/>
                <w:sz w:val="20"/>
              </w:rPr>
              <w:t xml:space="preserve"> </w:t>
            </w:r>
            <w:r>
              <w:rPr>
                <w:sz w:val="20"/>
              </w:rPr>
              <w:t>R07W,</w:t>
            </w:r>
            <w:r>
              <w:rPr>
                <w:spacing w:val="-5"/>
                <w:sz w:val="20"/>
              </w:rPr>
              <w:t xml:space="preserve"> </w:t>
            </w:r>
            <w:r>
              <w:rPr>
                <w:sz w:val="20"/>
              </w:rPr>
              <w:t>S14,</w:t>
            </w:r>
            <w:r>
              <w:rPr>
                <w:spacing w:val="-5"/>
                <w:sz w:val="20"/>
              </w:rPr>
              <w:t xml:space="preserve"> </w:t>
            </w:r>
            <w:r>
              <w:rPr>
                <w:sz w:val="20"/>
              </w:rPr>
              <w:t>SE</w:t>
            </w:r>
            <w:r>
              <w:rPr>
                <w:spacing w:val="-5"/>
                <w:sz w:val="20"/>
              </w:rPr>
              <w:t xml:space="preserve"> </w:t>
            </w:r>
            <w:r>
              <w:rPr>
                <w:sz w:val="20"/>
              </w:rPr>
              <w:t>Quarter</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 xml:space="preserve">NW </w:t>
            </w:r>
            <w:r>
              <w:rPr>
                <w:spacing w:val="-2"/>
                <w:sz w:val="20"/>
              </w:rPr>
              <w:t>Quarter</w:t>
            </w:r>
          </w:p>
        </w:tc>
      </w:tr>
      <w:tr w:rsidR="00F56B13" w14:paraId="1EA07E32" w14:textId="77777777">
        <w:trPr>
          <w:trHeight w:val="549"/>
        </w:trPr>
        <w:tc>
          <w:tcPr>
            <w:tcW w:w="1190" w:type="dxa"/>
            <w:tcBorders>
              <w:left w:val="nil"/>
            </w:tcBorders>
          </w:tcPr>
          <w:p w14:paraId="40B11443" w14:textId="77777777" w:rsidR="00F56B13" w:rsidRDefault="00516FF2">
            <w:pPr>
              <w:pStyle w:val="TableParagraph"/>
              <w:spacing w:before="61"/>
              <w:ind w:left="129"/>
              <w:rPr>
                <w:sz w:val="20"/>
              </w:rPr>
            </w:pPr>
            <w:r>
              <w:rPr>
                <w:sz w:val="20"/>
              </w:rPr>
              <w:t>SD</w:t>
            </w:r>
            <w:r>
              <w:rPr>
                <w:spacing w:val="-4"/>
                <w:sz w:val="20"/>
              </w:rPr>
              <w:t xml:space="preserve"> </w:t>
            </w:r>
            <w:r>
              <w:rPr>
                <w:spacing w:val="-5"/>
                <w:sz w:val="20"/>
              </w:rPr>
              <w:t>005</w:t>
            </w:r>
          </w:p>
        </w:tc>
        <w:tc>
          <w:tcPr>
            <w:tcW w:w="2611" w:type="dxa"/>
          </w:tcPr>
          <w:p w14:paraId="64631FEF" w14:textId="77777777" w:rsidR="00F56B13" w:rsidRDefault="00516FF2">
            <w:pPr>
              <w:pStyle w:val="TableParagraph"/>
              <w:spacing w:before="61"/>
              <w:ind w:left="110"/>
              <w:rPr>
                <w:sz w:val="20"/>
              </w:rPr>
            </w:pPr>
            <w:r>
              <w:rPr>
                <w:sz w:val="20"/>
              </w:rPr>
              <w:t>Effluent</w:t>
            </w:r>
            <w:r>
              <w:rPr>
                <w:spacing w:val="-7"/>
                <w:sz w:val="20"/>
              </w:rPr>
              <w:t xml:space="preserve"> </w:t>
            </w:r>
            <w:r>
              <w:rPr>
                <w:sz w:val="20"/>
              </w:rPr>
              <w:t>To</w:t>
            </w:r>
            <w:r>
              <w:rPr>
                <w:spacing w:val="-7"/>
                <w:sz w:val="20"/>
              </w:rPr>
              <w:t xml:space="preserve"> </w:t>
            </w:r>
            <w:r>
              <w:rPr>
                <w:sz w:val="20"/>
              </w:rPr>
              <w:t>Surface</w:t>
            </w:r>
            <w:r>
              <w:rPr>
                <w:spacing w:val="-8"/>
                <w:sz w:val="20"/>
              </w:rPr>
              <w:t xml:space="preserve"> </w:t>
            </w:r>
            <w:r>
              <w:rPr>
                <w:spacing w:val="-2"/>
                <w:sz w:val="20"/>
              </w:rPr>
              <w:t>Water</w:t>
            </w:r>
          </w:p>
        </w:tc>
        <w:tc>
          <w:tcPr>
            <w:tcW w:w="3060" w:type="dxa"/>
          </w:tcPr>
          <w:p w14:paraId="49CD0C9C" w14:textId="77777777" w:rsidR="00F56B13" w:rsidRDefault="00516FF2">
            <w:pPr>
              <w:pStyle w:val="TableParagraph"/>
              <w:spacing w:before="61"/>
              <w:ind w:left="110"/>
              <w:rPr>
                <w:sz w:val="20"/>
              </w:rPr>
            </w:pPr>
            <w:r>
              <w:rPr>
                <w:sz w:val="20"/>
              </w:rPr>
              <w:t>Discharge</w:t>
            </w:r>
            <w:r>
              <w:rPr>
                <w:spacing w:val="-7"/>
                <w:sz w:val="20"/>
              </w:rPr>
              <w:t xml:space="preserve"> </w:t>
            </w:r>
            <w:r>
              <w:rPr>
                <w:sz w:val="20"/>
              </w:rPr>
              <w:t>From</w:t>
            </w:r>
            <w:r>
              <w:rPr>
                <w:spacing w:val="-7"/>
                <w:sz w:val="20"/>
              </w:rPr>
              <w:t xml:space="preserve"> </w:t>
            </w:r>
            <w:r>
              <w:rPr>
                <w:sz w:val="20"/>
              </w:rPr>
              <w:t>Pump</w:t>
            </w:r>
            <w:r>
              <w:rPr>
                <w:spacing w:val="-5"/>
                <w:sz w:val="20"/>
              </w:rPr>
              <w:t xml:space="preserve"> </w:t>
            </w:r>
            <w:r>
              <w:rPr>
                <w:sz w:val="20"/>
              </w:rPr>
              <w:t>House</w:t>
            </w:r>
            <w:r>
              <w:rPr>
                <w:spacing w:val="-7"/>
                <w:sz w:val="20"/>
              </w:rPr>
              <w:t xml:space="preserve"> </w:t>
            </w:r>
            <w:r>
              <w:rPr>
                <w:spacing w:val="-4"/>
                <w:sz w:val="20"/>
              </w:rPr>
              <w:t>Well</w:t>
            </w:r>
          </w:p>
        </w:tc>
        <w:tc>
          <w:tcPr>
            <w:tcW w:w="3636" w:type="dxa"/>
            <w:tcBorders>
              <w:right w:val="nil"/>
            </w:tcBorders>
          </w:tcPr>
          <w:p w14:paraId="5A698F04" w14:textId="77777777" w:rsidR="00F56B13" w:rsidRDefault="00516FF2">
            <w:pPr>
              <w:pStyle w:val="TableParagraph"/>
              <w:spacing w:before="41" w:line="240" w:lineRule="atLeast"/>
              <w:ind w:left="110"/>
              <w:rPr>
                <w:sz w:val="20"/>
              </w:rPr>
            </w:pPr>
            <w:r>
              <w:rPr>
                <w:sz w:val="20"/>
              </w:rPr>
              <w:t>T101N,</w:t>
            </w:r>
            <w:r>
              <w:rPr>
                <w:spacing w:val="-5"/>
                <w:sz w:val="20"/>
              </w:rPr>
              <w:t xml:space="preserve"> </w:t>
            </w:r>
            <w:r>
              <w:rPr>
                <w:sz w:val="20"/>
              </w:rPr>
              <w:t>R07W,</w:t>
            </w:r>
            <w:r>
              <w:rPr>
                <w:spacing w:val="-5"/>
                <w:sz w:val="20"/>
              </w:rPr>
              <w:t xml:space="preserve"> </w:t>
            </w:r>
            <w:r>
              <w:rPr>
                <w:sz w:val="20"/>
              </w:rPr>
              <w:t>S11,</w:t>
            </w:r>
            <w:r>
              <w:rPr>
                <w:spacing w:val="-5"/>
                <w:sz w:val="20"/>
              </w:rPr>
              <w:t xml:space="preserve"> </w:t>
            </w:r>
            <w:r>
              <w:rPr>
                <w:sz w:val="20"/>
              </w:rPr>
              <w:t>SW</w:t>
            </w:r>
            <w:r>
              <w:rPr>
                <w:spacing w:val="-6"/>
                <w:sz w:val="20"/>
              </w:rPr>
              <w:t xml:space="preserve"> </w:t>
            </w:r>
            <w:r>
              <w:rPr>
                <w:sz w:val="20"/>
              </w:rPr>
              <w:t>Quarter</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 xml:space="preserve">SE </w:t>
            </w:r>
            <w:r>
              <w:rPr>
                <w:spacing w:val="-2"/>
                <w:sz w:val="20"/>
              </w:rPr>
              <w:t>Quarter</w:t>
            </w:r>
          </w:p>
        </w:tc>
      </w:tr>
      <w:tr w:rsidR="00E31330" w14:paraId="663E6074" w14:textId="77777777">
        <w:trPr>
          <w:trHeight w:val="549"/>
          <w:ins w:id="30" w:author="Unknown"/>
        </w:trPr>
        <w:tc>
          <w:tcPr>
            <w:tcW w:w="1190" w:type="dxa"/>
            <w:tcBorders>
              <w:left w:val="nil"/>
            </w:tcBorders>
          </w:tcPr>
          <w:p w14:paraId="22E2C1A2" w14:textId="5F6D64D6" w:rsidR="00E31330" w:rsidRPr="007F32AF" w:rsidRDefault="00E31330">
            <w:pPr>
              <w:pStyle w:val="TableParagraph"/>
              <w:spacing w:before="61"/>
              <w:ind w:left="129"/>
              <w:rPr>
                <w:ins w:id="31" w:author="Unknown"/>
                <w:sz w:val="20"/>
                <w:highlight w:val="yellow"/>
                <w:rPrChange w:id="32" w:author="Steve Carlson - WCEC" w:date="2024-05-21T12:35:00Z" w16du:dateUtc="2024-05-21T17:35:00Z">
                  <w:rPr>
                    <w:ins w:id="33" w:author="Unknown"/>
                    <w:sz w:val="20"/>
                  </w:rPr>
                </w:rPrChange>
              </w:rPr>
            </w:pPr>
            <w:ins w:id="34" w:author="Unknown">
              <w:r w:rsidRPr="007F32AF">
                <w:rPr>
                  <w:sz w:val="20"/>
                  <w:highlight w:val="yellow"/>
                  <w:rPrChange w:id="35" w:author="Steve Carlson - WCEC" w:date="2024-05-21T12:35:00Z" w16du:dateUtc="2024-05-21T17:35:00Z">
                    <w:rPr>
                      <w:sz w:val="20"/>
                    </w:rPr>
                  </w:rPrChange>
                </w:rPr>
                <w:t>SD 005a</w:t>
              </w:r>
            </w:ins>
          </w:p>
        </w:tc>
        <w:tc>
          <w:tcPr>
            <w:tcW w:w="2611" w:type="dxa"/>
          </w:tcPr>
          <w:p w14:paraId="702B2A82" w14:textId="77DE00B0" w:rsidR="00E31330" w:rsidRPr="007F32AF" w:rsidRDefault="00E31330">
            <w:pPr>
              <w:pStyle w:val="TableParagraph"/>
              <w:spacing w:before="61"/>
              <w:ind w:left="110"/>
              <w:rPr>
                <w:ins w:id="36" w:author="Unknown"/>
                <w:sz w:val="20"/>
                <w:highlight w:val="yellow"/>
                <w:rPrChange w:id="37" w:author="Steve Carlson - WCEC" w:date="2024-05-21T12:35:00Z" w16du:dateUtc="2024-05-21T17:35:00Z">
                  <w:rPr>
                    <w:ins w:id="38" w:author="Unknown"/>
                    <w:sz w:val="20"/>
                  </w:rPr>
                </w:rPrChange>
              </w:rPr>
            </w:pPr>
            <w:ins w:id="39" w:author="Unknown">
              <w:r w:rsidRPr="007F32AF">
                <w:rPr>
                  <w:sz w:val="20"/>
                  <w:highlight w:val="yellow"/>
                  <w:rPrChange w:id="40" w:author="Steve Carlson - WCEC" w:date="2024-05-21T12:35:00Z" w16du:dateUtc="2024-05-21T17:35:00Z">
                    <w:rPr>
                      <w:sz w:val="20"/>
                    </w:rPr>
                  </w:rPrChange>
                </w:rPr>
                <w:t>Effluent To Surface Water</w:t>
              </w:r>
            </w:ins>
          </w:p>
        </w:tc>
        <w:tc>
          <w:tcPr>
            <w:tcW w:w="3060" w:type="dxa"/>
          </w:tcPr>
          <w:p w14:paraId="430AB915" w14:textId="5DC9AA2A" w:rsidR="00E31330" w:rsidRPr="007F32AF" w:rsidRDefault="00E31330">
            <w:pPr>
              <w:pStyle w:val="TableParagraph"/>
              <w:spacing w:before="61"/>
              <w:ind w:left="110"/>
              <w:rPr>
                <w:ins w:id="41" w:author="Unknown"/>
                <w:sz w:val="20"/>
                <w:highlight w:val="yellow"/>
                <w:rPrChange w:id="42" w:author="Steve Carlson - WCEC" w:date="2024-05-21T12:35:00Z" w16du:dateUtc="2024-05-21T17:35:00Z">
                  <w:rPr>
                    <w:ins w:id="43" w:author="Unknown"/>
                    <w:sz w:val="20"/>
                  </w:rPr>
                </w:rPrChange>
              </w:rPr>
            </w:pPr>
            <w:ins w:id="44" w:author="Unknown">
              <w:r w:rsidRPr="007F32AF">
                <w:rPr>
                  <w:sz w:val="20"/>
                  <w:highlight w:val="yellow"/>
                  <w:rPrChange w:id="45" w:author="Steve Carlson - WCEC" w:date="2024-05-21T12:35:00Z" w16du:dateUtc="2024-05-21T17:35:00Z">
                    <w:rPr>
                      <w:sz w:val="20"/>
                    </w:rPr>
                  </w:rPrChange>
                </w:rPr>
                <w:t>Cascade Discharge to Surface Water</w:t>
              </w:r>
            </w:ins>
          </w:p>
        </w:tc>
        <w:tc>
          <w:tcPr>
            <w:tcW w:w="3636" w:type="dxa"/>
            <w:tcBorders>
              <w:right w:val="nil"/>
            </w:tcBorders>
          </w:tcPr>
          <w:p w14:paraId="30D9E933" w14:textId="0D8913E7" w:rsidR="00E31330" w:rsidRPr="007F32AF" w:rsidRDefault="00E31330">
            <w:pPr>
              <w:pStyle w:val="TableParagraph"/>
              <w:spacing w:before="41" w:line="240" w:lineRule="atLeast"/>
              <w:ind w:left="110"/>
              <w:rPr>
                <w:ins w:id="46" w:author="Unknown"/>
                <w:sz w:val="20"/>
                <w:highlight w:val="yellow"/>
                <w:rPrChange w:id="47" w:author="Steve Carlson - WCEC" w:date="2024-05-21T12:35:00Z" w16du:dateUtc="2024-05-21T17:35:00Z">
                  <w:rPr>
                    <w:ins w:id="48" w:author="Unknown"/>
                    <w:sz w:val="20"/>
                  </w:rPr>
                </w:rPrChange>
              </w:rPr>
            </w:pPr>
            <w:ins w:id="49" w:author="Unknown">
              <w:r w:rsidRPr="007F32AF">
                <w:rPr>
                  <w:sz w:val="20"/>
                  <w:highlight w:val="yellow"/>
                  <w:rPrChange w:id="50" w:author="Steve Carlson - WCEC" w:date="2024-05-21T12:35:00Z" w16du:dateUtc="2024-05-21T17:35:00Z">
                    <w:rPr>
                      <w:sz w:val="20"/>
                    </w:rPr>
                  </w:rPrChange>
                </w:rPr>
                <w:t>T101N, R07W, S11, SW ¼ of the SE ¼</w:t>
              </w:r>
            </w:ins>
          </w:p>
          <w:p w14:paraId="0D6B3E36" w14:textId="640FE315" w:rsidR="00E31330" w:rsidRPr="007F32AF" w:rsidRDefault="00E31330">
            <w:pPr>
              <w:pStyle w:val="TableParagraph"/>
              <w:spacing w:before="41" w:line="240" w:lineRule="atLeast"/>
              <w:ind w:left="110"/>
              <w:rPr>
                <w:ins w:id="51" w:author="Unknown"/>
                <w:sz w:val="20"/>
                <w:highlight w:val="yellow"/>
                <w:rPrChange w:id="52" w:author="Steve Carlson - WCEC" w:date="2024-05-21T12:35:00Z" w16du:dateUtc="2024-05-21T17:35:00Z">
                  <w:rPr>
                    <w:ins w:id="53" w:author="Unknown"/>
                    <w:sz w:val="20"/>
                  </w:rPr>
                </w:rPrChange>
              </w:rPr>
            </w:pPr>
          </w:p>
        </w:tc>
      </w:tr>
      <w:tr w:rsidR="00F56B13" w14:paraId="4C63FB77" w14:textId="77777777">
        <w:trPr>
          <w:trHeight w:val="549"/>
        </w:trPr>
        <w:tc>
          <w:tcPr>
            <w:tcW w:w="1190" w:type="dxa"/>
            <w:tcBorders>
              <w:left w:val="nil"/>
            </w:tcBorders>
          </w:tcPr>
          <w:p w14:paraId="0E1613AB" w14:textId="77777777" w:rsidR="00F56B13" w:rsidRDefault="00516FF2">
            <w:pPr>
              <w:pStyle w:val="TableParagraph"/>
              <w:spacing w:before="61"/>
              <w:ind w:left="129"/>
              <w:rPr>
                <w:sz w:val="20"/>
              </w:rPr>
            </w:pPr>
            <w:r>
              <w:rPr>
                <w:sz w:val="20"/>
              </w:rPr>
              <w:t>WS</w:t>
            </w:r>
            <w:r>
              <w:rPr>
                <w:spacing w:val="-3"/>
                <w:sz w:val="20"/>
              </w:rPr>
              <w:t xml:space="preserve"> </w:t>
            </w:r>
            <w:r>
              <w:rPr>
                <w:spacing w:val="-5"/>
                <w:sz w:val="20"/>
              </w:rPr>
              <w:t>001</w:t>
            </w:r>
          </w:p>
        </w:tc>
        <w:tc>
          <w:tcPr>
            <w:tcW w:w="2611" w:type="dxa"/>
          </w:tcPr>
          <w:p w14:paraId="7FFD2FE1" w14:textId="77777777" w:rsidR="00F56B13" w:rsidRDefault="00516FF2">
            <w:pPr>
              <w:pStyle w:val="TableParagraph"/>
              <w:spacing w:before="61"/>
              <w:ind w:left="110"/>
              <w:rPr>
                <w:sz w:val="20"/>
              </w:rPr>
            </w:pPr>
            <w:r>
              <w:rPr>
                <w:sz w:val="20"/>
              </w:rPr>
              <w:t>Influent</w:t>
            </w:r>
            <w:r>
              <w:rPr>
                <w:spacing w:val="-10"/>
                <w:sz w:val="20"/>
              </w:rPr>
              <w:t xml:space="preserve"> </w:t>
            </w:r>
            <w:r>
              <w:rPr>
                <w:spacing w:val="-2"/>
                <w:sz w:val="20"/>
              </w:rPr>
              <w:t>Waste</w:t>
            </w:r>
          </w:p>
        </w:tc>
        <w:tc>
          <w:tcPr>
            <w:tcW w:w="3060" w:type="dxa"/>
          </w:tcPr>
          <w:p w14:paraId="2F22C3C0" w14:textId="77777777" w:rsidR="00F56B13" w:rsidRDefault="00516FF2">
            <w:pPr>
              <w:pStyle w:val="TableParagraph"/>
              <w:spacing w:before="61"/>
              <w:ind w:left="110"/>
              <w:rPr>
                <w:sz w:val="20"/>
              </w:rPr>
            </w:pPr>
            <w:r>
              <w:rPr>
                <w:sz w:val="20"/>
              </w:rPr>
              <w:t>Influent</w:t>
            </w:r>
            <w:r>
              <w:rPr>
                <w:spacing w:val="-7"/>
                <w:sz w:val="20"/>
              </w:rPr>
              <w:t xml:space="preserve"> </w:t>
            </w:r>
            <w:r>
              <w:rPr>
                <w:sz w:val="20"/>
              </w:rPr>
              <w:t>Waste</w:t>
            </w:r>
            <w:r>
              <w:rPr>
                <w:spacing w:val="-8"/>
                <w:sz w:val="20"/>
              </w:rPr>
              <w:t xml:space="preserve"> </w:t>
            </w:r>
            <w:r>
              <w:rPr>
                <w:spacing w:val="-2"/>
                <w:sz w:val="20"/>
              </w:rPr>
              <w:t>Stream</w:t>
            </w:r>
          </w:p>
        </w:tc>
        <w:tc>
          <w:tcPr>
            <w:tcW w:w="3636" w:type="dxa"/>
            <w:tcBorders>
              <w:right w:val="nil"/>
            </w:tcBorders>
          </w:tcPr>
          <w:p w14:paraId="63BC5DB6" w14:textId="77777777" w:rsidR="00F56B13" w:rsidRDefault="00516FF2">
            <w:pPr>
              <w:pStyle w:val="TableParagraph"/>
              <w:spacing w:before="45" w:line="242" w:lineRule="exact"/>
              <w:ind w:left="110"/>
              <w:rPr>
                <w:sz w:val="20"/>
              </w:rPr>
            </w:pPr>
            <w:r>
              <w:rPr>
                <w:sz w:val="20"/>
              </w:rPr>
              <w:t>T101N,</w:t>
            </w:r>
            <w:r>
              <w:rPr>
                <w:spacing w:val="-5"/>
                <w:sz w:val="20"/>
              </w:rPr>
              <w:t xml:space="preserve"> </w:t>
            </w:r>
            <w:r>
              <w:rPr>
                <w:sz w:val="20"/>
              </w:rPr>
              <w:t>R07W,</w:t>
            </w:r>
            <w:r>
              <w:rPr>
                <w:spacing w:val="-5"/>
                <w:sz w:val="20"/>
              </w:rPr>
              <w:t xml:space="preserve"> </w:t>
            </w:r>
            <w:r>
              <w:rPr>
                <w:sz w:val="20"/>
              </w:rPr>
              <w:t>S14,</w:t>
            </w:r>
            <w:r>
              <w:rPr>
                <w:spacing w:val="-5"/>
                <w:sz w:val="20"/>
              </w:rPr>
              <w:t xml:space="preserve"> </w:t>
            </w:r>
            <w:r>
              <w:rPr>
                <w:sz w:val="20"/>
              </w:rPr>
              <w:t>SE</w:t>
            </w:r>
            <w:r>
              <w:rPr>
                <w:spacing w:val="-5"/>
                <w:sz w:val="20"/>
              </w:rPr>
              <w:t xml:space="preserve"> </w:t>
            </w:r>
            <w:r>
              <w:rPr>
                <w:sz w:val="20"/>
              </w:rPr>
              <w:t>Quarter</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 xml:space="preserve">NW </w:t>
            </w:r>
            <w:r>
              <w:rPr>
                <w:spacing w:val="-2"/>
                <w:sz w:val="20"/>
              </w:rPr>
              <w:t>Quarter</w:t>
            </w:r>
          </w:p>
        </w:tc>
      </w:tr>
    </w:tbl>
    <w:p w14:paraId="32B2D0BC" w14:textId="77777777" w:rsidR="00F56B13" w:rsidRDefault="00F56B13">
      <w:pPr>
        <w:spacing w:line="242" w:lineRule="exact"/>
        <w:rPr>
          <w:sz w:val="20"/>
        </w:rPr>
        <w:sectPr w:rsidR="00F56B13">
          <w:pgSz w:w="12240" w:h="15840"/>
          <w:pgMar w:top="1240" w:right="560" w:bottom="280" w:left="600" w:header="763" w:footer="0" w:gutter="0"/>
          <w:cols w:space="720"/>
        </w:sectPr>
      </w:pPr>
    </w:p>
    <w:p w14:paraId="10FE813C" w14:textId="77777777" w:rsidR="00F56B13" w:rsidRDefault="00F56B13">
      <w:pPr>
        <w:pStyle w:val="BodyText"/>
        <w:rPr>
          <w:b/>
        </w:rPr>
      </w:pPr>
    </w:p>
    <w:p w14:paraId="0EB09279" w14:textId="77777777" w:rsidR="00F56B13" w:rsidRDefault="00F56B13">
      <w:pPr>
        <w:pStyle w:val="BodyText"/>
        <w:spacing w:before="57"/>
        <w:rPr>
          <w:b/>
        </w:rPr>
      </w:pPr>
    </w:p>
    <w:p w14:paraId="26EFDDDC" w14:textId="77777777" w:rsidR="00F56B13" w:rsidRDefault="00516FF2">
      <w:pPr>
        <w:pStyle w:val="Heading1"/>
        <w:numPr>
          <w:ilvl w:val="0"/>
          <w:numId w:val="19"/>
        </w:numPr>
        <w:tabs>
          <w:tab w:val="left" w:pos="478"/>
        </w:tabs>
        <w:ind w:left="478" w:hanging="358"/>
      </w:pPr>
      <w:bookmarkStart w:id="54" w:name="5.__Permit_requirements"/>
      <w:bookmarkStart w:id="55" w:name="_bookmark4"/>
      <w:bookmarkEnd w:id="54"/>
      <w:bookmarkEnd w:id="55"/>
      <w:r>
        <w:t>Permit</w:t>
      </w:r>
      <w:r>
        <w:rPr>
          <w:spacing w:val="-5"/>
        </w:rPr>
        <w:t xml:space="preserve"> </w:t>
      </w:r>
      <w:r>
        <w:rPr>
          <w:spacing w:val="-2"/>
        </w:rPr>
        <w:t>requirements</w:t>
      </w:r>
    </w:p>
    <w:p w14:paraId="5B1F19B6" w14:textId="77777777" w:rsidR="00F56B13" w:rsidRDefault="00F56B13">
      <w:pPr>
        <w:pStyle w:val="BodyText"/>
        <w:spacing w:before="23"/>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4EC146EB" w14:textId="77777777">
        <w:trPr>
          <w:trHeight w:val="731"/>
        </w:trPr>
        <w:tc>
          <w:tcPr>
            <w:tcW w:w="1118" w:type="dxa"/>
            <w:tcBorders>
              <w:top w:val="nil"/>
              <w:left w:val="nil"/>
            </w:tcBorders>
          </w:tcPr>
          <w:p w14:paraId="532A3E52" w14:textId="77777777" w:rsidR="00F56B13" w:rsidRDefault="00516FF2">
            <w:pPr>
              <w:pStyle w:val="TableParagraph"/>
              <w:spacing w:before="59"/>
              <w:ind w:left="57"/>
              <w:rPr>
                <w:b/>
                <w:sz w:val="20"/>
              </w:rPr>
            </w:pPr>
            <w:r>
              <w:rPr>
                <w:b/>
                <w:sz w:val="20"/>
              </w:rPr>
              <w:t>SD</w:t>
            </w:r>
            <w:r>
              <w:rPr>
                <w:b/>
                <w:spacing w:val="-5"/>
                <w:sz w:val="20"/>
              </w:rPr>
              <w:t xml:space="preserve"> 004</w:t>
            </w:r>
          </w:p>
        </w:tc>
        <w:tc>
          <w:tcPr>
            <w:tcW w:w="1015" w:type="dxa"/>
            <w:tcBorders>
              <w:top w:val="nil"/>
            </w:tcBorders>
          </w:tcPr>
          <w:p w14:paraId="16A5BC83" w14:textId="77777777" w:rsidR="00F56B13" w:rsidRDefault="00516FF2">
            <w:pPr>
              <w:pStyle w:val="TableParagraph"/>
              <w:ind w:left="41" w:right="70"/>
              <w:rPr>
                <w:sz w:val="20"/>
              </w:rPr>
            </w:pPr>
            <w:r>
              <w:rPr>
                <w:sz w:val="20"/>
              </w:rPr>
              <w:t>Effluent</w:t>
            </w:r>
            <w:r>
              <w:rPr>
                <w:spacing w:val="-12"/>
                <w:sz w:val="20"/>
              </w:rPr>
              <w:t xml:space="preserve"> </w:t>
            </w:r>
            <w:r>
              <w:rPr>
                <w:sz w:val="20"/>
              </w:rPr>
              <w:t xml:space="preserve">To </w:t>
            </w:r>
            <w:r>
              <w:rPr>
                <w:spacing w:val="-2"/>
                <w:sz w:val="20"/>
              </w:rPr>
              <w:t>Surface</w:t>
            </w:r>
          </w:p>
          <w:p w14:paraId="6F3DB691" w14:textId="77777777" w:rsidR="00F56B13" w:rsidRDefault="00516FF2">
            <w:pPr>
              <w:pStyle w:val="TableParagraph"/>
              <w:spacing w:line="223" w:lineRule="exact"/>
              <w:ind w:left="41"/>
              <w:rPr>
                <w:sz w:val="20"/>
              </w:rPr>
            </w:pPr>
            <w:r>
              <w:rPr>
                <w:spacing w:val="-2"/>
                <w:sz w:val="20"/>
              </w:rPr>
              <w:t>Water</w:t>
            </w:r>
          </w:p>
        </w:tc>
        <w:tc>
          <w:tcPr>
            <w:tcW w:w="8681" w:type="dxa"/>
            <w:tcBorders>
              <w:top w:val="nil"/>
              <w:right w:val="nil"/>
            </w:tcBorders>
          </w:tcPr>
          <w:p w14:paraId="2D91D5BC" w14:textId="77777777" w:rsidR="00F56B13" w:rsidRDefault="00F56B13">
            <w:pPr>
              <w:pStyle w:val="TableParagraph"/>
              <w:rPr>
                <w:rFonts w:ascii="Times New Roman"/>
                <w:sz w:val="18"/>
              </w:rPr>
            </w:pPr>
          </w:p>
        </w:tc>
      </w:tr>
      <w:tr w:rsidR="00F56B13" w14:paraId="586ED69A" w14:textId="77777777">
        <w:trPr>
          <w:trHeight w:val="304"/>
        </w:trPr>
        <w:tc>
          <w:tcPr>
            <w:tcW w:w="1118" w:type="dxa"/>
            <w:tcBorders>
              <w:left w:val="nil"/>
            </w:tcBorders>
          </w:tcPr>
          <w:p w14:paraId="67CA72FF" w14:textId="77777777" w:rsidR="00F56B13" w:rsidRDefault="00F56B13">
            <w:pPr>
              <w:pStyle w:val="TableParagraph"/>
              <w:rPr>
                <w:rFonts w:ascii="Times New Roman"/>
                <w:sz w:val="18"/>
              </w:rPr>
            </w:pPr>
          </w:p>
        </w:tc>
        <w:tc>
          <w:tcPr>
            <w:tcW w:w="1015" w:type="dxa"/>
          </w:tcPr>
          <w:p w14:paraId="5CAA815E" w14:textId="77777777" w:rsidR="00F56B13" w:rsidRDefault="00F56B13">
            <w:pPr>
              <w:pStyle w:val="TableParagraph"/>
              <w:rPr>
                <w:rFonts w:ascii="Times New Roman"/>
                <w:sz w:val="18"/>
              </w:rPr>
            </w:pPr>
          </w:p>
        </w:tc>
        <w:tc>
          <w:tcPr>
            <w:tcW w:w="8681" w:type="dxa"/>
            <w:tcBorders>
              <w:right w:val="nil"/>
            </w:tcBorders>
          </w:tcPr>
          <w:p w14:paraId="1431E019" w14:textId="77777777" w:rsidR="00F56B13" w:rsidRDefault="00516FF2">
            <w:pPr>
              <w:pStyle w:val="TableParagraph"/>
              <w:spacing w:before="1"/>
              <w:ind w:left="38"/>
              <w:rPr>
                <w:b/>
                <w:sz w:val="20"/>
              </w:rPr>
            </w:pPr>
            <w:r>
              <w:rPr>
                <w:b/>
                <w:sz w:val="20"/>
              </w:rPr>
              <w:t>Surface</w:t>
            </w:r>
            <w:r>
              <w:rPr>
                <w:b/>
                <w:spacing w:val="-6"/>
                <w:sz w:val="20"/>
              </w:rPr>
              <w:t xml:space="preserve"> </w:t>
            </w:r>
            <w:r>
              <w:rPr>
                <w:b/>
                <w:sz w:val="20"/>
              </w:rPr>
              <w:t>Discharge:</w:t>
            </w:r>
            <w:r>
              <w:rPr>
                <w:b/>
                <w:spacing w:val="-5"/>
                <w:sz w:val="20"/>
              </w:rPr>
              <w:t xml:space="preserve"> </w:t>
            </w:r>
            <w:r>
              <w:rPr>
                <w:b/>
                <w:sz w:val="20"/>
              </w:rPr>
              <w:t>Class</w:t>
            </w:r>
            <w:r>
              <w:rPr>
                <w:b/>
                <w:spacing w:val="-6"/>
                <w:sz w:val="20"/>
              </w:rPr>
              <w:t xml:space="preserve"> </w:t>
            </w:r>
            <w:r>
              <w:rPr>
                <w:b/>
                <w:sz w:val="20"/>
              </w:rPr>
              <w:t>C</w:t>
            </w:r>
            <w:r>
              <w:rPr>
                <w:b/>
                <w:spacing w:val="-5"/>
                <w:sz w:val="20"/>
              </w:rPr>
              <w:t xml:space="preserve"> </w:t>
            </w:r>
            <w:r>
              <w:rPr>
                <w:b/>
                <w:sz w:val="20"/>
              </w:rPr>
              <w:t>Minor</w:t>
            </w:r>
            <w:r>
              <w:rPr>
                <w:b/>
                <w:spacing w:val="-5"/>
                <w:sz w:val="20"/>
              </w:rPr>
              <w:t xml:space="preserve"> </w:t>
            </w:r>
            <w:r>
              <w:rPr>
                <w:b/>
                <w:sz w:val="20"/>
              </w:rPr>
              <w:t>Facility</w:t>
            </w:r>
            <w:r>
              <w:rPr>
                <w:b/>
                <w:spacing w:val="-6"/>
                <w:sz w:val="20"/>
              </w:rPr>
              <w:t xml:space="preserve"> </w:t>
            </w:r>
            <w:r>
              <w:rPr>
                <w:b/>
                <w:sz w:val="20"/>
              </w:rPr>
              <w:t>Effluent</w:t>
            </w:r>
            <w:r>
              <w:rPr>
                <w:b/>
                <w:spacing w:val="-5"/>
                <w:sz w:val="20"/>
              </w:rPr>
              <w:t xml:space="preserve"> </w:t>
            </w:r>
            <w:r>
              <w:rPr>
                <w:b/>
                <w:spacing w:val="-2"/>
                <w:sz w:val="20"/>
              </w:rPr>
              <w:t>Requirements</w:t>
            </w:r>
          </w:p>
        </w:tc>
      </w:tr>
      <w:tr w:rsidR="00F56B13" w14:paraId="505A0457" w14:textId="77777777">
        <w:trPr>
          <w:trHeight w:val="487"/>
        </w:trPr>
        <w:tc>
          <w:tcPr>
            <w:tcW w:w="1118" w:type="dxa"/>
            <w:tcBorders>
              <w:left w:val="nil"/>
            </w:tcBorders>
          </w:tcPr>
          <w:p w14:paraId="2F2BC2A4" w14:textId="77777777" w:rsidR="00F56B13" w:rsidRDefault="00F56B13">
            <w:pPr>
              <w:pStyle w:val="TableParagraph"/>
              <w:rPr>
                <w:rFonts w:ascii="Times New Roman"/>
                <w:sz w:val="18"/>
              </w:rPr>
            </w:pPr>
          </w:p>
        </w:tc>
        <w:tc>
          <w:tcPr>
            <w:tcW w:w="1015" w:type="dxa"/>
          </w:tcPr>
          <w:p w14:paraId="3CD6C83F" w14:textId="77777777" w:rsidR="00F56B13" w:rsidRDefault="00516FF2">
            <w:pPr>
              <w:pStyle w:val="TableParagraph"/>
              <w:spacing w:before="1"/>
              <w:ind w:left="41"/>
              <w:rPr>
                <w:sz w:val="20"/>
              </w:rPr>
            </w:pPr>
            <w:r>
              <w:rPr>
                <w:spacing w:val="-2"/>
                <w:sz w:val="20"/>
              </w:rPr>
              <w:t>5.1.1</w:t>
            </w:r>
          </w:p>
        </w:tc>
        <w:tc>
          <w:tcPr>
            <w:tcW w:w="8681" w:type="dxa"/>
            <w:tcBorders>
              <w:right w:val="nil"/>
            </w:tcBorders>
          </w:tcPr>
          <w:p w14:paraId="16CCFB58" w14:textId="77777777" w:rsidR="00F56B13" w:rsidRDefault="00516FF2">
            <w:pPr>
              <w:pStyle w:val="TableParagraph"/>
              <w:spacing w:before="1" w:line="243" w:lineRule="exact"/>
              <w:ind w:left="38"/>
              <w:rPr>
                <w:sz w:val="20"/>
              </w:rPr>
            </w:pPr>
            <w:r>
              <w:rPr>
                <w:sz w:val="20"/>
              </w:rPr>
              <w:t>The</w:t>
            </w:r>
            <w:r>
              <w:rPr>
                <w:spacing w:val="-6"/>
                <w:sz w:val="20"/>
              </w:rPr>
              <w:t xml:space="preserve"> </w:t>
            </w:r>
            <w:r>
              <w:rPr>
                <w:sz w:val="20"/>
              </w:rPr>
              <w:t>Permittee</w:t>
            </w:r>
            <w:r>
              <w:rPr>
                <w:spacing w:val="-5"/>
                <w:sz w:val="20"/>
              </w:rPr>
              <w:t xml:space="preserve"> </w:t>
            </w:r>
            <w:r>
              <w:rPr>
                <w:sz w:val="20"/>
              </w:rPr>
              <w:t>shall</w:t>
            </w:r>
            <w:r>
              <w:rPr>
                <w:spacing w:val="-4"/>
                <w:sz w:val="20"/>
              </w:rPr>
              <w:t xml:space="preserve"> </w:t>
            </w:r>
            <w:r>
              <w:rPr>
                <w:sz w:val="20"/>
              </w:rPr>
              <w:t>submit</w:t>
            </w:r>
            <w:r>
              <w:rPr>
                <w:spacing w:val="-4"/>
                <w:sz w:val="20"/>
              </w:rPr>
              <w:t xml:space="preserve"> </w:t>
            </w:r>
            <w:r>
              <w:rPr>
                <w:sz w:val="20"/>
              </w:rPr>
              <w:t>a</w:t>
            </w:r>
            <w:r>
              <w:rPr>
                <w:spacing w:val="-6"/>
                <w:sz w:val="20"/>
              </w:rPr>
              <w:t xml:space="preserve"> </w:t>
            </w:r>
            <w:r>
              <w:rPr>
                <w:sz w:val="20"/>
              </w:rPr>
              <w:t>monthly</w:t>
            </w:r>
            <w:r>
              <w:rPr>
                <w:spacing w:val="-3"/>
                <w:sz w:val="20"/>
              </w:rPr>
              <w:t xml:space="preserve"> </w:t>
            </w:r>
            <w:r>
              <w:rPr>
                <w:sz w:val="20"/>
              </w:rPr>
              <w:t>DMR:</w:t>
            </w:r>
            <w:r>
              <w:rPr>
                <w:spacing w:val="-5"/>
                <w:sz w:val="20"/>
              </w:rPr>
              <w:t xml:space="preserve"> </w:t>
            </w:r>
            <w:r>
              <w:rPr>
                <w:sz w:val="20"/>
              </w:rPr>
              <w:t>Due</w:t>
            </w:r>
            <w:r>
              <w:rPr>
                <w:spacing w:val="-6"/>
                <w:sz w:val="20"/>
              </w:rPr>
              <w:t xml:space="preserve"> </w:t>
            </w:r>
            <w:r>
              <w:rPr>
                <w:sz w:val="20"/>
              </w:rPr>
              <w:t>by</w:t>
            </w:r>
            <w:r>
              <w:rPr>
                <w:spacing w:val="-3"/>
                <w:sz w:val="20"/>
              </w:rPr>
              <w:t xml:space="preserve"> </w:t>
            </w:r>
            <w:r>
              <w:rPr>
                <w:sz w:val="20"/>
              </w:rPr>
              <w:t>21</w:t>
            </w:r>
            <w:r>
              <w:rPr>
                <w:spacing w:val="-4"/>
                <w:sz w:val="20"/>
              </w:rPr>
              <w:t xml:space="preserve"> </w:t>
            </w:r>
            <w:r>
              <w:rPr>
                <w:sz w:val="20"/>
              </w:rPr>
              <w:t>days</w:t>
            </w:r>
            <w:r>
              <w:rPr>
                <w:spacing w:val="-3"/>
                <w:sz w:val="20"/>
              </w:rPr>
              <w:t xml:space="preserve"> </w:t>
            </w:r>
            <w:r>
              <w:rPr>
                <w:sz w:val="20"/>
              </w:rPr>
              <w:t>after</w:t>
            </w:r>
            <w:r>
              <w:rPr>
                <w:spacing w:val="-5"/>
                <w:sz w:val="20"/>
              </w:rPr>
              <w:t xml:space="preserve"> </w:t>
            </w:r>
            <w:r>
              <w:rPr>
                <w:sz w:val="20"/>
              </w:rPr>
              <w:t>the</w:t>
            </w:r>
            <w:r>
              <w:rPr>
                <w:spacing w:val="-5"/>
                <w:sz w:val="20"/>
              </w:rPr>
              <w:t xml:space="preserve"> </w:t>
            </w:r>
            <w:r>
              <w:rPr>
                <w:sz w:val="20"/>
              </w:rPr>
              <w:t>end</w:t>
            </w:r>
            <w:r>
              <w:rPr>
                <w:spacing w:val="-3"/>
                <w:sz w:val="20"/>
              </w:rPr>
              <w:t xml:space="preserve"> </w:t>
            </w:r>
            <w:r>
              <w:rPr>
                <w:sz w:val="20"/>
              </w:rPr>
              <w:t>of</w:t>
            </w:r>
            <w:r>
              <w:rPr>
                <w:spacing w:val="-5"/>
                <w:sz w:val="20"/>
              </w:rPr>
              <w:t xml:space="preserve"> </w:t>
            </w:r>
            <w:r>
              <w:rPr>
                <w:sz w:val="20"/>
              </w:rPr>
              <w:t>each</w:t>
            </w:r>
            <w:r>
              <w:rPr>
                <w:spacing w:val="-3"/>
                <w:sz w:val="20"/>
              </w:rPr>
              <w:t xml:space="preserve"> </w:t>
            </w:r>
            <w:r>
              <w:rPr>
                <w:sz w:val="20"/>
              </w:rPr>
              <w:t>calendar</w:t>
            </w:r>
            <w:r>
              <w:rPr>
                <w:spacing w:val="-4"/>
                <w:sz w:val="20"/>
              </w:rPr>
              <w:t xml:space="preserve"> </w:t>
            </w:r>
            <w:r>
              <w:rPr>
                <w:spacing w:val="-2"/>
                <w:sz w:val="20"/>
              </w:rPr>
              <w:t>month</w:t>
            </w:r>
          </w:p>
          <w:p w14:paraId="50D32C5E" w14:textId="77777777" w:rsidR="00F56B13" w:rsidRDefault="00516FF2">
            <w:pPr>
              <w:pStyle w:val="TableParagraph"/>
              <w:spacing w:line="222" w:lineRule="exact"/>
              <w:ind w:left="38"/>
              <w:rPr>
                <w:sz w:val="20"/>
              </w:rPr>
            </w:pPr>
            <w:r>
              <w:rPr>
                <w:sz w:val="20"/>
              </w:rPr>
              <w:t>following</w:t>
            </w:r>
            <w:r>
              <w:rPr>
                <w:spacing w:val="-8"/>
                <w:sz w:val="20"/>
              </w:rPr>
              <w:t xml:space="preserve"> </w:t>
            </w:r>
            <w:r>
              <w:rPr>
                <w:sz w:val="20"/>
              </w:rPr>
              <w:t>permit</w:t>
            </w:r>
            <w:r>
              <w:rPr>
                <w:spacing w:val="-8"/>
                <w:sz w:val="20"/>
              </w:rPr>
              <w:t xml:space="preserve"> </w:t>
            </w:r>
            <w:r>
              <w:rPr>
                <w:sz w:val="20"/>
              </w:rPr>
              <w:t>issuance.</w:t>
            </w:r>
            <w:r>
              <w:rPr>
                <w:spacing w:val="-8"/>
                <w:sz w:val="20"/>
              </w:rPr>
              <w:t xml:space="preserve"> </w:t>
            </w:r>
            <w:r>
              <w:rPr>
                <w:sz w:val="20"/>
              </w:rPr>
              <w:t>[Minn.</w:t>
            </w:r>
            <w:r>
              <w:rPr>
                <w:spacing w:val="-8"/>
                <w:sz w:val="20"/>
              </w:rPr>
              <w:t xml:space="preserve"> </w:t>
            </w:r>
            <w:r>
              <w:rPr>
                <w:sz w:val="20"/>
              </w:rPr>
              <w:t>R.</w:t>
            </w:r>
            <w:r>
              <w:rPr>
                <w:spacing w:val="-8"/>
                <w:sz w:val="20"/>
              </w:rPr>
              <w:t xml:space="preserve"> </w:t>
            </w:r>
            <w:r>
              <w:rPr>
                <w:sz w:val="20"/>
              </w:rPr>
              <w:t>7001.0150,</w:t>
            </w:r>
            <w:r>
              <w:rPr>
                <w:spacing w:val="-7"/>
                <w:sz w:val="20"/>
              </w:rPr>
              <w:t xml:space="preserve"> </w:t>
            </w:r>
            <w:proofErr w:type="spellStart"/>
            <w:r>
              <w:rPr>
                <w:sz w:val="20"/>
              </w:rPr>
              <w:t>Subp</w:t>
            </w:r>
            <w:proofErr w:type="spellEnd"/>
            <w:r>
              <w:rPr>
                <w:sz w:val="20"/>
              </w:rPr>
              <w:t>.</w:t>
            </w:r>
            <w:r>
              <w:rPr>
                <w:spacing w:val="-8"/>
                <w:sz w:val="20"/>
              </w:rPr>
              <w:t xml:space="preserve"> </w:t>
            </w:r>
            <w:r>
              <w:rPr>
                <w:spacing w:val="-2"/>
                <w:sz w:val="20"/>
              </w:rPr>
              <w:t>2(B)]</w:t>
            </w:r>
          </w:p>
        </w:tc>
      </w:tr>
      <w:tr w:rsidR="00F56B13" w14:paraId="08022E2D" w14:textId="77777777">
        <w:trPr>
          <w:trHeight w:val="304"/>
        </w:trPr>
        <w:tc>
          <w:tcPr>
            <w:tcW w:w="1118" w:type="dxa"/>
            <w:tcBorders>
              <w:left w:val="nil"/>
            </w:tcBorders>
          </w:tcPr>
          <w:p w14:paraId="2865508E" w14:textId="77777777" w:rsidR="00F56B13" w:rsidRDefault="00F56B13">
            <w:pPr>
              <w:pStyle w:val="TableParagraph"/>
              <w:rPr>
                <w:rFonts w:ascii="Times New Roman"/>
                <w:sz w:val="18"/>
              </w:rPr>
            </w:pPr>
          </w:p>
        </w:tc>
        <w:tc>
          <w:tcPr>
            <w:tcW w:w="1015" w:type="dxa"/>
          </w:tcPr>
          <w:p w14:paraId="51D00DFC" w14:textId="77777777" w:rsidR="00F56B13" w:rsidRDefault="00516FF2">
            <w:pPr>
              <w:pStyle w:val="TableParagraph"/>
              <w:spacing w:before="1"/>
              <w:ind w:left="41"/>
              <w:rPr>
                <w:sz w:val="20"/>
              </w:rPr>
            </w:pPr>
            <w:r>
              <w:rPr>
                <w:spacing w:val="-2"/>
                <w:sz w:val="20"/>
              </w:rPr>
              <w:t>5.1.2</w:t>
            </w:r>
          </w:p>
        </w:tc>
        <w:tc>
          <w:tcPr>
            <w:tcW w:w="8681" w:type="dxa"/>
            <w:tcBorders>
              <w:right w:val="nil"/>
            </w:tcBorders>
          </w:tcPr>
          <w:p w14:paraId="35B55171" w14:textId="77777777" w:rsidR="00F56B13" w:rsidRDefault="00516FF2">
            <w:pPr>
              <w:pStyle w:val="TableParagraph"/>
              <w:spacing w:before="1"/>
              <w:ind w:left="38"/>
              <w:rPr>
                <w:sz w:val="20"/>
              </w:rPr>
            </w:pPr>
            <w:r>
              <w:rPr>
                <w:sz w:val="20"/>
              </w:rPr>
              <w:t>Sampling</w:t>
            </w:r>
            <w:r>
              <w:rPr>
                <w:spacing w:val="-9"/>
                <w:sz w:val="20"/>
              </w:rPr>
              <w:t xml:space="preserve"> </w:t>
            </w:r>
            <w:r>
              <w:rPr>
                <w:sz w:val="20"/>
              </w:rPr>
              <w:t>Location.</w:t>
            </w:r>
            <w:r>
              <w:rPr>
                <w:spacing w:val="-8"/>
                <w:sz w:val="20"/>
              </w:rPr>
              <w:t xml:space="preserve"> </w:t>
            </w:r>
            <w:r>
              <w:rPr>
                <w:sz w:val="20"/>
              </w:rPr>
              <w:t>[Minn.</w:t>
            </w:r>
            <w:r>
              <w:rPr>
                <w:spacing w:val="-9"/>
                <w:sz w:val="20"/>
              </w:rPr>
              <w:t xml:space="preserve"> </w:t>
            </w:r>
            <w:r>
              <w:rPr>
                <w:sz w:val="20"/>
              </w:rPr>
              <w:t>R.</w:t>
            </w:r>
            <w:r>
              <w:rPr>
                <w:spacing w:val="-7"/>
                <w:sz w:val="20"/>
              </w:rPr>
              <w:t xml:space="preserve"> </w:t>
            </w:r>
            <w:r>
              <w:rPr>
                <w:sz w:val="20"/>
              </w:rPr>
              <w:t>7001.0150,</w:t>
            </w:r>
            <w:r>
              <w:rPr>
                <w:spacing w:val="-8"/>
                <w:sz w:val="20"/>
              </w:rPr>
              <w:t xml:space="preserve"> </w:t>
            </w:r>
            <w:proofErr w:type="spellStart"/>
            <w:r>
              <w:rPr>
                <w:sz w:val="20"/>
              </w:rPr>
              <w:t>Subp</w:t>
            </w:r>
            <w:proofErr w:type="spellEnd"/>
            <w:r>
              <w:rPr>
                <w:sz w:val="20"/>
              </w:rPr>
              <w:t>.</w:t>
            </w:r>
            <w:r>
              <w:rPr>
                <w:spacing w:val="-8"/>
                <w:sz w:val="20"/>
              </w:rPr>
              <w:t xml:space="preserve"> </w:t>
            </w:r>
            <w:r>
              <w:rPr>
                <w:spacing w:val="-2"/>
                <w:sz w:val="20"/>
              </w:rPr>
              <w:t>2(B)]</w:t>
            </w:r>
          </w:p>
        </w:tc>
      </w:tr>
      <w:tr w:rsidR="00F56B13" w14:paraId="4ACE5DB8" w14:textId="77777777">
        <w:trPr>
          <w:trHeight w:val="1221"/>
        </w:trPr>
        <w:tc>
          <w:tcPr>
            <w:tcW w:w="1118" w:type="dxa"/>
            <w:tcBorders>
              <w:left w:val="nil"/>
            </w:tcBorders>
          </w:tcPr>
          <w:p w14:paraId="56B22AD2" w14:textId="77777777" w:rsidR="00F56B13" w:rsidRDefault="00F56B13">
            <w:pPr>
              <w:pStyle w:val="TableParagraph"/>
              <w:rPr>
                <w:rFonts w:ascii="Times New Roman"/>
                <w:sz w:val="18"/>
              </w:rPr>
            </w:pPr>
          </w:p>
        </w:tc>
        <w:tc>
          <w:tcPr>
            <w:tcW w:w="1015" w:type="dxa"/>
          </w:tcPr>
          <w:p w14:paraId="0C219628"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2352" behindDoc="1" locked="0" layoutInCell="1" allowOverlap="1" wp14:anchorId="6A1FE085" wp14:editId="63F52FDF">
                      <wp:simplePos x="0" y="0"/>
                      <wp:positionH relativeFrom="column">
                        <wp:posOffset>132357</wp:posOffset>
                      </wp:positionH>
                      <wp:positionV relativeFrom="paragraph">
                        <wp:posOffset>226675</wp:posOffset>
                      </wp:positionV>
                      <wp:extent cx="4670425" cy="49339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14" name="Graphic 14"/>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13" style="position:absolute;margin-left:10.4pt;margin-top:17.85pt;width:367.75pt;height:388.5pt;z-index:-18224128;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7+FB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" w14:anchorId="68270859">
                      <v:shape id="Graphic 14"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">
                        <v:path arrowok="t"/>
                      </v:shape>
                    </v:group>
                  </w:pict>
                </mc:Fallback>
              </mc:AlternateContent>
            </w:r>
            <w:r>
              <w:rPr>
                <w:spacing w:val="-2"/>
                <w:sz w:val="20"/>
              </w:rPr>
              <w:t>5.1.3</w:t>
            </w:r>
          </w:p>
        </w:tc>
        <w:tc>
          <w:tcPr>
            <w:tcW w:w="8681" w:type="dxa"/>
            <w:tcBorders>
              <w:right w:val="nil"/>
            </w:tcBorders>
          </w:tcPr>
          <w:p w14:paraId="7F8A242A" w14:textId="77777777" w:rsidR="00F56B13" w:rsidRDefault="00516FF2">
            <w:pPr>
              <w:pStyle w:val="TableParagraph"/>
              <w:spacing w:before="1"/>
              <w:ind w:left="38"/>
              <w:jc w:val="both"/>
              <w:rPr>
                <w:sz w:val="20"/>
              </w:rPr>
            </w:pPr>
            <w:r>
              <w:rPr>
                <w:sz w:val="20"/>
              </w:rPr>
              <w:t>Samples</w:t>
            </w:r>
            <w:r>
              <w:rPr>
                <w:spacing w:val="-4"/>
                <w:sz w:val="20"/>
              </w:rPr>
              <w:t xml:space="preserve"> </w:t>
            </w:r>
            <w:r>
              <w:rPr>
                <w:sz w:val="20"/>
              </w:rPr>
              <w:t>for</w:t>
            </w:r>
            <w:r>
              <w:rPr>
                <w:spacing w:val="-5"/>
                <w:sz w:val="20"/>
              </w:rPr>
              <w:t xml:space="preserve"> </w:t>
            </w:r>
            <w:r>
              <w:rPr>
                <w:sz w:val="20"/>
              </w:rPr>
              <w:t>Station</w:t>
            </w:r>
            <w:r>
              <w:rPr>
                <w:spacing w:val="-3"/>
                <w:sz w:val="20"/>
              </w:rPr>
              <w:t xml:space="preserve"> </w:t>
            </w:r>
            <w:r>
              <w:rPr>
                <w:sz w:val="20"/>
              </w:rPr>
              <w:t>SD</w:t>
            </w:r>
            <w:r>
              <w:rPr>
                <w:spacing w:val="-5"/>
                <w:sz w:val="20"/>
              </w:rPr>
              <w:t xml:space="preserve"> </w:t>
            </w:r>
            <w:r>
              <w:rPr>
                <w:sz w:val="20"/>
              </w:rPr>
              <w:t>004</w:t>
            </w:r>
            <w:r>
              <w:rPr>
                <w:spacing w:val="-5"/>
                <w:sz w:val="20"/>
              </w:rPr>
              <w:t xml:space="preserve"> </w:t>
            </w:r>
            <w:r>
              <w:rPr>
                <w:sz w:val="20"/>
              </w:rPr>
              <w:t>shall</w:t>
            </w:r>
            <w:r>
              <w:rPr>
                <w:spacing w:val="-4"/>
                <w:sz w:val="20"/>
              </w:rPr>
              <w:t xml:space="preserve"> </w:t>
            </w:r>
            <w:r>
              <w:rPr>
                <w:sz w:val="20"/>
              </w:rPr>
              <w:t>be</w:t>
            </w:r>
            <w:r>
              <w:rPr>
                <w:spacing w:val="-6"/>
                <w:sz w:val="20"/>
              </w:rPr>
              <w:t xml:space="preserve"> </w:t>
            </w:r>
            <w:r>
              <w:rPr>
                <w:sz w:val="20"/>
              </w:rPr>
              <w:t>taken</w:t>
            </w:r>
            <w:r>
              <w:rPr>
                <w:spacing w:val="-3"/>
                <w:sz w:val="20"/>
              </w:rPr>
              <w:t xml:space="preserve"> </w:t>
            </w:r>
            <w:r>
              <w:rPr>
                <w:sz w:val="20"/>
              </w:rPr>
              <w:t>at</w:t>
            </w:r>
            <w:r>
              <w:rPr>
                <w:spacing w:val="-5"/>
                <w:sz w:val="20"/>
              </w:rPr>
              <w:t xml:space="preserve"> </w:t>
            </w:r>
            <w:r>
              <w:rPr>
                <w:sz w:val="20"/>
              </w:rPr>
              <w:t>a</w:t>
            </w:r>
            <w:r>
              <w:rPr>
                <w:spacing w:val="-4"/>
                <w:sz w:val="20"/>
              </w:rPr>
              <w:t xml:space="preserve"> </w:t>
            </w:r>
            <w:r>
              <w:rPr>
                <w:sz w:val="20"/>
              </w:rPr>
              <w:t>point</w:t>
            </w:r>
            <w:r>
              <w:rPr>
                <w:spacing w:val="-5"/>
                <w:sz w:val="20"/>
              </w:rPr>
              <w:t xml:space="preserve"> </w:t>
            </w:r>
            <w:r>
              <w:rPr>
                <w:sz w:val="20"/>
              </w:rPr>
              <w:t>representative</w:t>
            </w:r>
            <w:r>
              <w:rPr>
                <w:spacing w:val="-6"/>
                <w:sz w:val="20"/>
              </w:rPr>
              <w:t xml:space="preserve"> </w:t>
            </w:r>
            <w:r>
              <w:rPr>
                <w:sz w:val="20"/>
              </w:rPr>
              <w:t>of</w:t>
            </w:r>
            <w:r>
              <w:rPr>
                <w:spacing w:val="-5"/>
                <w:sz w:val="20"/>
              </w:rPr>
              <w:t xml:space="preserve"> </w:t>
            </w:r>
            <w:r>
              <w:rPr>
                <w:sz w:val="20"/>
              </w:rPr>
              <w:t>effluent</w:t>
            </w:r>
            <w:r>
              <w:rPr>
                <w:spacing w:val="-5"/>
                <w:sz w:val="20"/>
              </w:rPr>
              <w:t xml:space="preserve"> </w:t>
            </w:r>
            <w:r>
              <w:rPr>
                <w:sz w:val="20"/>
              </w:rPr>
              <w:t>flow</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pacing w:val="-2"/>
                <w:sz w:val="20"/>
              </w:rPr>
              <w:t>facility.</w:t>
            </w:r>
          </w:p>
          <w:p w14:paraId="719A62D4" w14:textId="77777777" w:rsidR="00F56B13" w:rsidRDefault="00516FF2">
            <w:pPr>
              <w:pStyle w:val="TableParagraph"/>
              <w:spacing w:before="224" w:line="240" w:lineRule="atLeast"/>
              <w:ind w:left="38" w:right="214"/>
              <w:jc w:val="both"/>
              <w:rPr>
                <w:sz w:val="20"/>
              </w:rPr>
            </w:pPr>
            <w:r>
              <w:rPr>
                <w:sz w:val="20"/>
              </w:rPr>
              <w:t>Upon</w:t>
            </w:r>
            <w:r>
              <w:rPr>
                <w:spacing w:val="-2"/>
                <w:sz w:val="20"/>
              </w:rPr>
              <w:t xml:space="preserve"> </w:t>
            </w:r>
            <w:r>
              <w:rPr>
                <w:sz w:val="20"/>
              </w:rPr>
              <w:t>completion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extended</w:t>
            </w:r>
            <w:r>
              <w:rPr>
                <w:spacing w:val="-2"/>
                <w:sz w:val="20"/>
              </w:rPr>
              <w:t xml:space="preserve"> </w:t>
            </w:r>
            <w:r>
              <w:rPr>
                <w:sz w:val="20"/>
              </w:rPr>
              <w:t>outfall,</w:t>
            </w:r>
            <w:r>
              <w:rPr>
                <w:spacing w:val="-2"/>
                <w:sz w:val="20"/>
              </w:rPr>
              <w:t xml:space="preserve"> </w:t>
            </w:r>
            <w:r>
              <w:rPr>
                <w:sz w:val="20"/>
              </w:rPr>
              <w:t>effluent</w:t>
            </w:r>
            <w:r>
              <w:rPr>
                <w:spacing w:val="-3"/>
                <w:sz w:val="20"/>
              </w:rPr>
              <w:t xml:space="preserve"> </w:t>
            </w:r>
            <w:r>
              <w:rPr>
                <w:sz w:val="20"/>
              </w:rPr>
              <w:t>flow</w:t>
            </w:r>
            <w:r>
              <w:rPr>
                <w:spacing w:val="-4"/>
                <w:sz w:val="20"/>
              </w:rPr>
              <w:t xml:space="preserve"> </w:t>
            </w:r>
            <w:r>
              <w:rPr>
                <w:sz w:val="20"/>
              </w:rPr>
              <w:t>samples</w:t>
            </w:r>
            <w:r>
              <w:rPr>
                <w:spacing w:val="-2"/>
                <w:sz w:val="20"/>
              </w:rPr>
              <w:t xml:space="preserve"> </w:t>
            </w:r>
            <w:r>
              <w:rPr>
                <w:sz w:val="20"/>
              </w:rPr>
              <w:t>for</w:t>
            </w:r>
            <w:r>
              <w:rPr>
                <w:spacing w:val="-3"/>
                <w:sz w:val="20"/>
              </w:rPr>
              <w:t xml:space="preserve"> </w:t>
            </w:r>
            <w:r>
              <w:rPr>
                <w:sz w:val="20"/>
              </w:rPr>
              <w:t>total</w:t>
            </w:r>
            <w:r>
              <w:rPr>
                <w:spacing w:val="-3"/>
                <w:sz w:val="20"/>
              </w:rPr>
              <w:t xml:space="preserve"> </w:t>
            </w:r>
            <w:r>
              <w:rPr>
                <w:sz w:val="20"/>
              </w:rPr>
              <w:t>residual</w:t>
            </w:r>
            <w:r>
              <w:rPr>
                <w:spacing w:val="-3"/>
                <w:sz w:val="20"/>
              </w:rPr>
              <w:t xml:space="preserve"> </w:t>
            </w:r>
            <w:r>
              <w:rPr>
                <w:sz w:val="20"/>
              </w:rPr>
              <w:t>chlorine</w:t>
            </w:r>
            <w:r>
              <w:rPr>
                <w:spacing w:val="-4"/>
                <w:sz w:val="20"/>
              </w:rPr>
              <w:t xml:space="preserve"> </w:t>
            </w:r>
            <w:r>
              <w:rPr>
                <w:sz w:val="20"/>
              </w:rPr>
              <w:t>(TRC)</w:t>
            </w:r>
            <w:r>
              <w:rPr>
                <w:spacing w:val="-3"/>
                <w:sz w:val="20"/>
              </w:rPr>
              <w:t xml:space="preserve"> </w:t>
            </w:r>
            <w:r>
              <w:rPr>
                <w:sz w:val="20"/>
              </w:rPr>
              <w:t>shall</w:t>
            </w:r>
            <w:r>
              <w:rPr>
                <w:spacing w:val="-3"/>
                <w:sz w:val="20"/>
              </w:rPr>
              <w:t xml:space="preserve"> </w:t>
            </w:r>
            <w:r>
              <w:rPr>
                <w:sz w:val="20"/>
              </w:rPr>
              <w:t>be sampled at</w:t>
            </w:r>
            <w:r>
              <w:rPr>
                <w:spacing w:val="-1"/>
                <w:sz w:val="20"/>
              </w:rPr>
              <w:t xml:space="preserve"> </w:t>
            </w:r>
            <w:r>
              <w:rPr>
                <w:sz w:val="20"/>
              </w:rPr>
              <w:t>a point</w:t>
            </w:r>
            <w:r>
              <w:rPr>
                <w:spacing w:val="-1"/>
                <w:sz w:val="20"/>
              </w:rPr>
              <w:t xml:space="preserve"> </w:t>
            </w:r>
            <w:r>
              <w:rPr>
                <w:sz w:val="20"/>
              </w:rPr>
              <w:t>where</w:t>
            </w:r>
            <w:r>
              <w:rPr>
                <w:spacing w:val="-2"/>
                <w:sz w:val="20"/>
              </w:rPr>
              <w:t xml:space="preserve"> </w:t>
            </w:r>
            <w:r>
              <w:rPr>
                <w:sz w:val="20"/>
              </w:rPr>
              <w:t>the</w:t>
            </w:r>
            <w:r>
              <w:rPr>
                <w:spacing w:val="-2"/>
                <w:sz w:val="20"/>
              </w:rPr>
              <w:t xml:space="preserve"> </w:t>
            </w:r>
            <w:r>
              <w:rPr>
                <w:sz w:val="20"/>
              </w:rPr>
              <w:t>new</w:t>
            </w:r>
            <w:r>
              <w:rPr>
                <w:spacing w:val="-2"/>
                <w:sz w:val="20"/>
              </w:rPr>
              <w:t xml:space="preserve"> </w:t>
            </w:r>
            <w:r>
              <w:rPr>
                <w:sz w:val="20"/>
              </w:rPr>
              <w:t>outfall</w:t>
            </w:r>
            <w:r>
              <w:rPr>
                <w:spacing w:val="-1"/>
                <w:sz w:val="20"/>
              </w:rPr>
              <w:t xml:space="preserve"> </w:t>
            </w:r>
            <w:r>
              <w:rPr>
                <w:sz w:val="20"/>
              </w:rPr>
              <w:t>discharges to</w:t>
            </w:r>
            <w:r>
              <w:rPr>
                <w:spacing w:val="-1"/>
                <w:sz w:val="20"/>
              </w:rPr>
              <w:t xml:space="preserve"> </w:t>
            </w:r>
            <w:r>
              <w:rPr>
                <w:sz w:val="20"/>
              </w:rPr>
              <w:t>the</w:t>
            </w:r>
            <w:r>
              <w:rPr>
                <w:spacing w:val="-2"/>
                <w:sz w:val="20"/>
              </w:rPr>
              <w:t xml:space="preserve"> </w:t>
            </w:r>
            <w:r>
              <w:rPr>
                <w:sz w:val="20"/>
              </w:rPr>
              <w:t>receiving water.</w:t>
            </w:r>
            <w:r>
              <w:rPr>
                <w:spacing w:val="-1"/>
                <w:sz w:val="20"/>
              </w:rPr>
              <w:t xml:space="preserve"> </w:t>
            </w:r>
            <w:r>
              <w:rPr>
                <w:sz w:val="20"/>
              </w:rPr>
              <w:t>[Minn.</w:t>
            </w:r>
            <w:r>
              <w:rPr>
                <w:spacing w:val="-1"/>
                <w:sz w:val="20"/>
              </w:rPr>
              <w:t xml:space="preserve"> </w:t>
            </w:r>
            <w:r>
              <w:rPr>
                <w:sz w:val="20"/>
              </w:rPr>
              <w:t>R.</w:t>
            </w:r>
            <w:r>
              <w:rPr>
                <w:spacing w:val="-1"/>
                <w:sz w:val="20"/>
              </w:rPr>
              <w:t xml:space="preserve"> </w:t>
            </w:r>
            <w:r>
              <w:rPr>
                <w:sz w:val="20"/>
              </w:rPr>
              <w:t xml:space="preserve">7001.0150, </w:t>
            </w:r>
            <w:proofErr w:type="spellStart"/>
            <w:r>
              <w:rPr>
                <w:sz w:val="20"/>
              </w:rPr>
              <w:t>Subp</w:t>
            </w:r>
            <w:proofErr w:type="spellEnd"/>
            <w:r>
              <w:rPr>
                <w:sz w:val="20"/>
              </w:rPr>
              <w:t xml:space="preserve">. </w:t>
            </w:r>
            <w:r>
              <w:rPr>
                <w:spacing w:val="-2"/>
                <w:sz w:val="20"/>
              </w:rPr>
              <w:t>2(B)]</w:t>
            </w:r>
          </w:p>
        </w:tc>
      </w:tr>
      <w:tr w:rsidR="00F56B13" w14:paraId="7B0DB8F5" w14:textId="77777777">
        <w:trPr>
          <w:trHeight w:val="976"/>
        </w:trPr>
        <w:tc>
          <w:tcPr>
            <w:tcW w:w="1118" w:type="dxa"/>
            <w:tcBorders>
              <w:left w:val="nil"/>
            </w:tcBorders>
          </w:tcPr>
          <w:p w14:paraId="69EE3BAD" w14:textId="77777777" w:rsidR="00F56B13" w:rsidRDefault="00F56B13">
            <w:pPr>
              <w:pStyle w:val="TableParagraph"/>
              <w:rPr>
                <w:rFonts w:ascii="Times New Roman"/>
                <w:sz w:val="18"/>
              </w:rPr>
            </w:pPr>
          </w:p>
        </w:tc>
        <w:tc>
          <w:tcPr>
            <w:tcW w:w="1015" w:type="dxa"/>
          </w:tcPr>
          <w:p w14:paraId="737441E6" w14:textId="77777777" w:rsidR="00F56B13" w:rsidRDefault="00516FF2">
            <w:pPr>
              <w:pStyle w:val="TableParagraph"/>
              <w:spacing w:before="1"/>
              <w:ind w:left="41"/>
              <w:rPr>
                <w:sz w:val="20"/>
              </w:rPr>
            </w:pPr>
            <w:r>
              <w:rPr>
                <w:spacing w:val="-2"/>
                <w:sz w:val="20"/>
              </w:rPr>
              <w:t>5.1.4</w:t>
            </w:r>
          </w:p>
        </w:tc>
        <w:tc>
          <w:tcPr>
            <w:tcW w:w="8681" w:type="dxa"/>
            <w:tcBorders>
              <w:right w:val="nil"/>
            </w:tcBorders>
          </w:tcPr>
          <w:p w14:paraId="4E10FD87" w14:textId="77777777" w:rsidR="00F56B13" w:rsidRDefault="00516FF2">
            <w:pPr>
              <w:pStyle w:val="TableParagraph"/>
              <w:spacing w:before="1"/>
              <w:ind w:left="38"/>
              <w:rPr>
                <w:sz w:val="20"/>
              </w:rPr>
            </w:pPr>
            <w:r>
              <w:rPr>
                <w:sz w:val="20"/>
              </w:rPr>
              <w:t>The</w:t>
            </w:r>
            <w:r>
              <w:rPr>
                <w:spacing w:val="-1"/>
                <w:sz w:val="20"/>
              </w:rPr>
              <w:t xml:space="preserve"> </w:t>
            </w:r>
            <w:r>
              <w:rPr>
                <w:sz w:val="20"/>
              </w:rPr>
              <w:t>Permittee</w:t>
            </w:r>
            <w:r>
              <w:rPr>
                <w:spacing w:val="-1"/>
                <w:sz w:val="20"/>
              </w:rPr>
              <w:t xml:space="preserve"> </w:t>
            </w:r>
            <w:r>
              <w:rPr>
                <w:sz w:val="20"/>
              </w:rPr>
              <w:t>shall submit monitoring results in accordance</w:t>
            </w:r>
            <w:r>
              <w:rPr>
                <w:spacing w:val="-1"/>
                <w:sz w:val="20"/>
              </w:rPr>
              <w:t xml:space="preserve"> </w:t>
            </w:r>
            <w:r>
              <w:rPr>
                <w:sz w:val="20"/>
              </w:rPr>
              <w:t>with the</w:t>
            </w:r>
            <w:r>
              <w:rPr>
                <w:spacing w:val="-1"/>
                <w:sz w:val="20"/>
              </w:rPr>
              <w:t xml:space="preserve"> </w:t>
            </w:r>
            <w:r>
              <w:rPr>
                <w:sz w:val="20"/>
              </w:rPr>
              <w:t>limits and monitoring requirements for this station.</w:t>
            </w:r>
            <w:r>
              <w:rPr>
                <w:spacing w:val="40"/>
                <w:sz w:val="20"/>
              </w:rPr>
              <w:t xml:space="preserve"> </w:t>
            </w:r>
            <w:r>
              <w:rPr>
                <w:sz w:val="20"/>
              </w:rPr>
              <w:t>If conditions are such that no sample can be acquired, the Permittee shall report "No Flow"</w:t>
            </w:r>
            <w:r>
              <w:rPr>
                <w:spacing w:val="-4"/>
                <w:sz w:val="20"/>
              </w:rPr>
              <w:t xml:space="preserve"> </w:t>
            </w:r>
            <w:r>
              <w:rPr>
                <w:sz w:val="20"/>
              </w:rPr>
              <w:t>or</w:t>
            </w:r>
            <w:r>
              <w:rPr>
                <w:spacing w:val="-3"/>
                <w:sz w:val="20"/>
              </w:rPr>
              <w:t xml:space="preserve"> </w:t>
            </w:r>
            <w:r>
              <w:rPr>
                <w:sz w:val="20"/>
              </w:rPr>
              <w:t>"No</w:t>
            </w:r>
            <w:r>
              <w:rPr>
                <w:spacing w:val="-3"/>
                <w:sz w:val="20"/>
              </w:rPr>
              <w:t xml:space="preserve"> </w:t>
            </w:r>
            <w:r>
              <w:rPr>
                <w:sz w:val="20"/>
              </w:rPr>
              <w:t>Discharge"</w:t>
            </w:r>
            <w:r>
              <w:rPr>
                <w:spacing w:val="-4"/>
                <w:sz w:val="20"/>
              </w:rPr>
              <w:t xml:space="preserve"> </w:t>
            </w:r>
            <w:r>
              <w:rPr>
                <w:sz w:val="20"/>
              </w:rPr>
              <w:t>on</w:t>
            </w:r>
            <w:r>
              <w:rPr>
                <w:spacing w:val="-2"/>
                <w:sz w:val="20"/>
              </w:rPr>
              <w:t xml:space="preserve"> </w:t>
            </w:r>
            <w:r>
              <w:rPr>
                <w:sz w:val="20"/>
              </w:rPr>
              <w:t>Discharge</w:t>
            </w:r>
            <w:r>
              <w:rPr>
                <w:spacing w:val="-4"/>
                <w:sz w:val="20"/>
              </w:rPr>
              <w:t xml:space="preserve"> </w:t>
            </w:r>
            <w:r>
              <w:rPr>
                <w:sz w:val="20"/>
              </w:rPr>
              <w:t>Monitoring</w:t>
            </w:r>
            <w:r>
              <w:rPr>
                <w:spacing w:val="-3"/>
                <w:sz w:val="20"/>
              </w:rPr>
              <w:t xml:space="preserve"> </w:t>
            </w:r>
            <w:r>
              <w:rPr>
                <w:sz w:val="20"/>
              </w:rPr>
              <w:t>Report</w:t>
            </w:r>
            <w:r>
              <w:rPr>
                <w:spacing w:val="-3"/>
                <w:sz w:val="20"/>
              </w:rPr>
              <w:t xml:space="preserve"> </w:t>
            </w:r>
            <w:r>
              <w:rPr>
                <w:sz w:val="20"/>
              </w:rPr>
              <w:t>(DMR)</w:t>
            </w:r>
            <w:r>
              <w:rPr>
                <w:spacing w:val="-3"/>
                <w:sz w:val="20"/>
              </w:rPr>
              <w:t xml:space="preserve"> </w:t>
            </w:r>
            <w:r>
              <w:rPr>
                <w:sz w:val="20"/>
              </w:rPr>
              <w:t>and</w:t>
            </w:r>
            <w:r>
              <w:rPr>
                <w:spacing w:val="-2"/>
                <w:sz w:val="20"/>
              </w:rPr>
              <w:t xml:space="preserve"> </w:t>
            </w:r>
            <w:r>
              <w:rPr>
                <w:sz w:val="20"/>
              </w:rPr>
              <w:t>shall</w:t>
            </w:r>
            <w:r>
              <w:rPr>
                <w:spacing w:val="-3"/>
                <w:sz w:val="20"/>
              </w:rPr>
              <w:t xml:space="preserve"> </w:t>
            </w:r>
            <w:r>
              <w:rPr>
                <w:sz w:val="20"/>
              </w:rPr>
              <w:t>add</w:t>
            </w:r>
            <w:r>
              <w:rPr>
                <w:spacing w:val="-2"/>
                <w:sz w:val="20"/>
              </w:rPr>
              <w:t xml:space="preserve"> </w:t>
            </w:r>
            <w:r>
              <w:rPr>
                <w:sz w:val="20"/>
              </w:rPr>
              <w:t>a</w:t>
            </w:r>
            <w:r>
              <w:rPr>
                <w:spacing w:val="-5"/>
                <w:sz w:val="20"/>
              </w:rPr>
              <w:t xml:space="preserve"> </w:t>
            </w:r>
            <w:r>
              <w:rPr>
                <w:sz w:val="20"/>
              </w:rPr>
              <w:t>Comments</w:t>
            </w:r>
            <w:r>
              <w:rPr>
                <w:spacing w:val="-2"/>
                <w:sz w:val="20"/>
              </w:rPr>
              <w:t xml:space="preserve"> </w:t>
            </w:r>
            <w:r>
              <w:rPr>
                <w:sz w:val="20"/>
              </w:rPr>
              <w:t>attachment</w:t>
            </w:r>
            <w:r>
              <w:rPr>
                <w:spacing w:val="-3"/>
                <w:sz w:val="20"/>
              </w:rPr>
              <w:t xml:space="preserve"> </w:t>
            </w:r>
            <w:r>
              <w:rPr>
                <w:sz w:val="20"/>
              </w:rPr>
              <w:t>to</w:t>
            </w:r>
          </w:p>
          <w:p w14:paraId="7CDB1050" w14:textId="77777777" w:rsidR="00F56B13" w:rsidRDefault="00516FF2">
            <w:pPr>
              <w:pStyle w:val="TableParagraph"/>
              <w:spacing w:line="223" w:lineRule="exact"/>
              <w:ind w:left="38"/>
              <w:rPr>
                <w:sz w:val="20"/>
              </w:rPr>
            </w:pPr>
            <w:r>
              <w:rPr>
                <w:sz w:val="20"/>
              </w:rPr>
              <w:t>the</w:t>
            </w:r>
            <w:r>
              <w:rPr>
                <w:spacing w:val="-8"/>
                <w:sz w:val="20"/>
              </w:rPr>
              <w:t xml:space="preserve"> </w:t>
            </w:r>
            <w:r>
              <w:rPr>
                <w:sz w:val="20"/>
              </w:rPr>
              <w:t>DMR</w:t>
            </w:r>
            <w:r>
              <w:rPr>
                <w:spacing w:val="-6"/>
                <w:sz w:val="20"/>
              </w:rPr>
              <w:t xml:space="preserve"> </w:t>
            </w:r>
            <w:r>
              <w:rPr>
                <w:sz w:val="20"/>
              </w:rPr>
              <w:t>detailing</w:t>
            </w:r>
            <w:r>
              <w:rPr>
                <w:spacing w:val="-4"/>
                <w:sz w:val="20"/>
              </w:rPr>
              <w:t xml:space="preserve"> </w:t>
            </w:r>
            <w:r>
              <w:rPr>
                <w:sz w:val="20"/>
              </w:rPr>
              <w:t>why</w:t>
            </w:r>
            <w:r>
              <w:rPr>
                <w:spacing w:val="-6"/>
                <w:sz w:val="20"/>
              </w:rPr>
              <w:t xml:space="preserve"> </w:t>
            </w:r>
            <w:r>
              <w:rPr>
                <w:sz w:val="20"/>
              </w:rPr>
              <w:t>the</w:t>
            </w:r>
            <w:r>
              <w:rPr>
                <w:spacing w:val="-7"/>
                <w:sz w:val="20"/>
              </w:rPr>
              <w:t xml:space="preserve"> </w:t>
            </w:r>
            <w:r>
              <w:rPr>
                <w:sz w:val="20"/>
              </w:rPr>
              <w:t>sample</w:t>
            </w:r>
            <w:r>
              <w:rPr>
                <w:spacing w:val="-7"/>
                <w:sz w:val="20"/>
              </w:rPr>
              <w:t xml:space="preserve"> </w:t>
            </w:r>
            <w:r>
              <w:rPr>
                <w:sz w:val="20"/>
              </w:rPr>
              <w:t>was</w:t>
            </w:r>
            <w:r>
              <w:rPr>
                <w:spacing w:val="-5"/>
                <w:sz w:val="20"/>
              </w:rPr>
              <w:t xml:space="preserve"> </w:t>
            </w:r>
            <w:r>
              <w:rPr>
                <w:sz w:val="20"/>
              </w:rPr>
              <w:t>not</w:t>
            </w:r>
            <w:r>
              <w:rPr>
                <w:spacing w:val="-6"/>
                <w:sz w:val="20"/>
              </w:rPr>
              <w:t xml:space="preserve"> </w:t>
            </w:r>
            <w:r>
              <w:rPr>
                <w:sz w:val="20"/>
              </w:rPr>
              <w:t>collected.</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7"/>
                <w:sz w:val="20"/>
              </w:rPr>
              <w:t xml:space="preserve"> </w:t>
            </w:r>
            <w:r>
              <w:rPr>
                <w:spacing w:val="-2"/>
                <w:sz w:val="20"/>
              </w:rPr>
              <w:t>2(B)]</w:t>
            </w:r>
          </w:p>
        </w:tc>
      </w:tr>
      <w:tr w:rsidR="00F56B13" w14:paraId="38B1AC1B" w14:textId="77777777">
        <w:trPr>
          <w:trHeight w:val="304"/>
        </w:trPr>
        <w:tc>
          <w:tcPr>
            <w:tcW w:w="1118" w:type="dxa"/>
            <w:tcBorders>
              <w:left w:val="nil"/>
            </w:tcBorders>
          </w:tcPr>
          <w:p w14:paraId="587D7E6C" w14:textId="77777777" w:rsidR="00F56B13" w:rsidRDefault="00F56B13">
            <w:pPr>
              <w:pStyle w:val="TableParagraph"/>
              <w:rPr>
                <w:rFonts w:ascii="Times New Roman"/>
                <w:sz w:val="18"/>
              </w:rPr>
            </w:pPr>
          </w:p>
        </w:tc>
        <w:tc>
          <w:tcPr>
            <w:tcW w:w="1015" w:type="dxa"/>
          </w:tcPr>
          <w:p w14:paraId="6167D2F8" w14:textId="77777777" w:rsidR="00F56B13" w:rsidRDefault="00F56B13">
            <w:pPr>
              <w:pStyle w:val="TableParagraph"/>
              <w:rPr>
                <w:rFonts w:ascii="Times New Roman"/>
                <w:sz w:val="18"/>
              </w:rPr>
            </w:pPr>
          </w:p>
        </w:tc>
        <w:tc>
          <w:tcPr>
            <w:tcW w:w="8681" w:type="dxa"/>
            <w:tcBorders>
              <w:right w:val="nil"/>
            </w:tcBorders>
          </w:tcPr>
          <w:p w14:paraId="671556D9" w14:textId="77777777" w:rsidR="00F56B13" w:rsidRDefault="00F56B13">
            <w:pPr>
              <w:pStyle w:val="TableParagraph"/>
              <w:rPr>
                <w:rFonts w:ascii="Times New Roman"/>
                <w:sz w:val="18"/>
              </w:rPr>
            </w:pPr>
          </w:p>
        </w:tc>
      </w:tr>
      <w:tr w:rsidR="00F56B13" w14:paraId="404BB948" w14:textId="77777777">
        <w:trPr>
          <w:trHeight w:val="302"/>
        </w:trPr>
        <w:tc>
          <w:tcPr>
            <w:tcW w:w="1118" w:type="dxa"/>
            <w:tcBorders>
              <w:left w:val="nil"/>
            </w:tcBorders>
          </w:tcPr>
          <w:p w14:paraId="13246985" w14:textId="77777777" w:rsidR="00F56B13" w:rsidRDefault="00F56B13">
            <w:pPr>
              <w:pStyle w:val="TableParagraph"/>
              <w:rPr>
                <w:rFonts w:ascii="Times New Roman"/>
                <w:sz w:val="18"/>
              </w:rPr>
            </w:pPr>
          </w:p>
        </w:tc>
        <w:tc>
          <w:tcPr>
            <w:tcW w:w="1015" w:type="dxa"/>
          </w:tcPr>
          <w:p w14:paraId="76F0C165" w14:textId="77777777" w:rsidR="00F56B13" w:rsidRDefault="00F56B13">
            <w:pPr>
              <w:pStyle w:val="TableParagraph"/>
              <w:rPr>
                <w:rFonts w:ascii="Times New Roman"/>
                <w:sz w:val="18"/>
              </w:rPr>
            </w:pPr>
          </w:p>
        </w:tc>
        <w:tc>
          <w:tcPr>
            <w:tcW w:w="8681" w:type="dxa"/>
            <w:tcBorders>
              <w:right w:val="nil"/>
            </w:tcBorders>
          </w:tcPr>
          <w:p w14:paraId="0D3834BC" w14:textId="77777777" w:rsidR="00F56B13" w:rsidRDefault="00516FF2">
            <w:pPr>
              <w:pStyle w:val="TableParagraph"/>
              <w:spacing w:line="243" w:lineRule="exact"/>
              <w:ind w:left="38"/>
              <w:rPr>
                <w:b/>
                <w:sz w:val="20"/>
              </w:rPr>
            </w:pPr>
            <w:r>
              <w:rPr>
                <w:b/>
                <w:sz w:val="20"/>
              </w:rPr>
              <w:t>Facility</w:t>
            </w:r>
            <w:r>
              <w:rPr>
                <w:b/>
                <w:spacing w:val="-9"/>
                <w:sz w:val="20"/>
              </w:rPr>
              <w:t xml:space="preserve"> </w:t>
            </w:r>
            <w:r>
              <w:rPr>
                <w:b/>
                <w:sz w:val="20"/>
              </w:rPr>
              <w:t>Specific</w:t>
            </w:r>
            <w:r>
              <w:rPr>
                <w:b/>
                <w:spacing w:val="-7"/>
                <w:sz w:val="20"/>
              </w:rPr>
              <w:t xml:space="preserve"> </w:t>
            </w:r>
            <w:r>
              <w:rPr>
                <w:b/>
                <w:spacing w:val="-2"/>
                <w:sz w:val="20"/>
              </w:rPr>
              <w:t>Requirements</w:t>
            </w:r>
          </w:p>
        </w:tc>
      </w:tr>
      <w:tr w:rsidR="00F56B13" w14:paraId="45ED0468" w14:textId="77777777">
        <w:trPr>
          <w:trHeight w:val="976"/>
        </w:trPr>
        <w:tc>
          <w:tcPr>
            <w:tcW w:w="1118" w:type="dxa"/>
            <w:tcBorders>
              <w:left w:val="nil"/>
            </w:tcBorders>
          </w:tcPr>
          <w:p w14:paraId="340FE6B5" w14:textId="77777777" w:rsidR="00F56B13" w:rsidRDefault="00F56B13">
            <w:pPr>
              <w:pStyle w:val="TableParagraph"/>
              <w:rPr>
                <w:rFonts w:ascii="Times New Roman"/>
                <w:sz w:val="18"/>
              </w:rPr>
            </w:pPr>
          </w:p>
        </w:tc>
        <w:tc>
          <w:tcPr>
            <w:tcW w:w="1015" w:type="dxa"/>
          </w:tcPr>
          <w:p w14:paraId="611288A4" w14:textId="77777777" w:rsidR="00F56B13" w:rsidRDefault="00516FF2">
            <w:pPr>
              <w:pStyle w:val="TableParagraph"/>
              <w:spacing w:before="1"/>
              <w:ind w:left="41"/>
              <w:rPr>
                <w:sz w:val="20"/>
              </w:rPr>
            </w:pPr>
            <w:r>
              <w:rPr>
                <w:spacing w:val="-2"/>
                <w:sz w:val="20"/>
              </w:rPr>
              <w:t>5.2.5</w:t>
            </w:r>
          </w:p>
        </w:tc>
        <w:tc>
          <w:tcPr>
            <w:tcW w:w="8681" w:type="dxa"/>
            <w:tcBorders>
              <w:right w:val="nil"/>
            </w:tcBorders>
          </w:tcPr>
          <w:p w14:paraId="1F10E215" w14:textId="77777777" w:rsidR="00F56B13" w:rsidRDefault="00516FF2">
            <w:pPr>
              <w:pStyle w:val="TableParagraph"/>
              <w:spacing w:before="1"/>
              <w:ind w:left="38" w:right="358"/>
              <w:jc w:val="both"/>
              <w:rPr>
                <w:sz w:val="20"/>
              </w:rPr>
            </w:pPr>
            <w:r>
              <w:rPr>
                <w:sz w:val="20"/>
              </w:rPr>
              <w:t>Parameters</w:t>
            </w:r>
            <w:r>
              <w:rPr>
                <w:spacing w:val="-2"/>
                <w:sz w:val="20"/>
              </w:rPr>
              <w:t xml:space="preserve"> </w:t>
            </w:r>
            <w:r>
              <w:rPr>
                <w:sz w:val="20"/>
              </w:rPr>
              <w:t>that</w:t>
            </w:r>
            <w:r>
              <w:rPr>
                <w:spacing w:val="-3"/>
                <w:sz w:val="20"/>
              </w:rPr>
              <w:t xml:space="preserve"> </w:t>
            </w:r>
            <w:r>
              <w:rPr>
                <w:sz w:val="20"/>
              </w:rPr>
              <w:t>have</w:t>
            </w:r>
            <w:r>
              <w:rPr>
                <w:spacing w:val="-4"/>
                <w:sz w:val="20"/>
              </w:rPr>
              <w:t xml:space="preserve"> </w:t>
            </w:r>
            <w:r>
              <w:rPr>
                <w:sz w:val="20"/>
              </w:rPr>
              <w:t>a</w:t>
            </w:r>
            <w:r>
              <w:rPr>
                <w:spacing w:val="-2"/>
                <w:sz w:val="20"/>
              </w:rPr>
              <w:t xml:space="preserve"> </w:t>
            </w:r>
            <w:r>
              <w:rPr>
                <w:sz w:val="20"/>
              </w:rPr>
              <w:t>monitoring</w:t>
            </w:r>
            <w:r>
              <w:rPr>
                <w:spacing w:val="-3"/>
                <w:sz w:val="20"/>
              </w:rPr>
              <w:t xml:space="preserve"> </w:t>
            </w:r>
            <w:r>
              <w:rPr>
                <w:sz w:val="20"/>
              </w:rPr>
              <w:t>frequency</w:t>
            </w:r>
            <w:r>
              <w:rPr>
                <w:spacing w:val="-2"/>
                <w:sz w:val="20"/>
              </w:rPr>
              <w:t xml:space="preserve"> </w:t>
            </w:r>
            <w:r>
              <w:rPr>
                <w:sz w:val="20"/>
              </w:rPr>
              <w:t>of</w:t>
            </w:r>
            <w:r>
              <w:rPr>
                <w:spacing w:val="-4"/>
                <w:sz w:val="20"/>
              </w:rPr>
              <w:t xml:space="preserve"> </w:t>
            </w:r>
            <w:r>
              <w:rPr>
                <w:sz w:val="20"/>
              </w:rPr>
              <w:t>once</w:t>
            </w:r>
            <w:r>
              <w:rPr>
                <w:spacing w:val="-4"/>
                <w:sz w:val="20"/>
              </w:rPr>
              <w:t xml:space="preserve"> </w:t>
            </w:r>
            <w:r>
              <w:rPr>
                <w:sz w:val="20"/>
              </w:rPr>
              <w:t>per</w:t>
            </w:r>
            <w:r>
              <w:rPr>
                <w:spacing w:val="-3"/>
                <w:sz w:val="20"/>
              </w:rPr>
              <w:t xml:space="preserve"> </w:t>
            </w:r>
            <w:r>
              <w:rPr>
                <w:sz w:val="20"/>
              </w:rPr>
              <w:t>quarter</w:t>
            </w:r>
            <w:r>
              <w:rPr>
                <w:spacing w:val="-3"/>
                <w:sz w:val="20"/>
              </w:rPr>
              <w:t xml:space="preserve"> </w:t>
            </w:r>
            <w:r>
              <w:rPr>
                <w:sz w:val="20"/>
              </w:rPr>
              <w:t>and</w:t>
            </w:r>
            <w:r>
              <w:rPr>
                <w:spacing w:val="-2"/>
                <w:sz w:val="20"/>
              </w:rPr>
              <w:t xml:space="preserve"> </w:t>
            </w:r>
            <w:r>
              <w:rPr>
                <w:sz w:val="20"/>
              </w:rPr>
              <w:t>an</w:t>
            </w:r>
            <w:r>
              <w:rPr>
                <w:spacing w:val="-3"/>
                <w:sz w:val="20"/>
              </w:rPr>
              <w:t xml:space="preserve"> </w:t>
            </w:r>
            <w:r>
              <w:rPr>
                <w:sz w:val="20"/>
              </w:rPr>
              <w:t>effective</w:t>
            </w:r>
            <w:r>
              <w:rPr>
                <w:spacing w:val="-4"/>
                <w:sz w:val="20"/>
              </w:rPr>
              <w:t xml:space="preserve"> </w:t>
            </w:r>
            <w:r>
              <w:rPr>
                <w:sz w:val="20"/>
              </w:rPr>
              <w:t>period of</w:t>
            </w:r>
            <w:r>
              <w:rPr>
                <w:spacing w:val="-4"/>
                <w:sz w:val="20"/>
              </w:rPr>
              <w:t xml:space="preserve"> </w:t>
            </w:r>
            <w:r>
              <w:rPr>
                <w:sz w:val="20"/>
              </w:rPr>
              <w:t>Mar,</w:t>
            </w:r>
            <w:r>
              <w:rPr>
                <w:spacing w:val="-2"/>
                <w:sz w:val="20"/>
              </w:rPr>
              <w:t xml:space="preserve"> </w:t>
            </w:r>
            <w:r>
              <w:rPr>
                <w:sz w:val="20"/>
              </w:rPr>
              <w:t>Jun, Sep,</w:t>
            </w:r>
            <w:r>
              <w:rPr>
                <w:spacing w:val="-1"/>
                <w:sz w:val="20"/>
              </w:rPr>
              <w:t xml:space="preserve"> </w:t>
            </w:r>
            <w:r>
              <w:rPr>
                <w:sz w:val="20"/>
              </w:rPr>
              <w:t>Dec may</w:t>
            </w:r>
            <w:r>
              <w:rPr>
                <w:spacing w:val="-1"/>
                <w:sz w:val="20"/>
              </w:rPr>
              <w:t xml:space="preserve"> </w:t>
            </w:r>
            <w:r>
              <w:rPr>
                <w:sz w:val="20"/>
              </w:rPr>
              <w:t>be</w:t>
            </w:r>
            <w:r>
              <w:rPr>
                <w:spacing w:val="-3"/>
                <w:sz w:val="20"/>
              </w:rPr>
              <w:t xml:space="preserve"> </w:t>
            </w:r>
            <w:r>
              <w:rPr>
                <w:sz w:val="20"/>
              </w:rPr>
              <w:t>taken</w:t>
            </w:r>
            <w:r>
              <w:rPr>
                <w:spacing w:val="-1"/>
                <w:sz w:val="20"/>
              </w:rPr>
              <w:t xml:space="preserve"> </w:t>
            </w:r>
            <w:r>
              <w:rPr>
                <w:sz w:val="20"/>
              </w:rPr>
              <w:t>any</w:t>
            </w:r>
            <w:r>
              <w:rPr>
                <w:spacing w:val="-1"/>
                <w:sz w:val="20"/>
              </w:rPr>
              <w:t xml:space="preserve"> </w:t>
            </w:r>
            <w:r>
              <w:rPr>
                <w:sz w:val="20"/>
              </w:rPr>
              <w:t>time</w:t>
            </w:r>
            <w:r>
              <w:rPr>
                <w:spacing w:val="-3"/>
                <w:sz w:val="20"/>
              </w:rPr>
              <w:t xml:space="preserve"> </w:t>
            </w:r>
            <w:r>
              <w:rPr>
                <w:sz w:val="20"/>
              </w:rPr>
              <w:t>during</w:t>
            </w:r>
            <w:r>
              <w:rPr>
                <w:spacing w:val="-2"/>
                <w:sz w:val="20"/>
              </w:rPr>
              <w:t xml:space="preserve"> </w:t>
            </w:r>
            <w:r>
              <w:rPr>
                <w:sz w:val="20"/>
              </w:rPr>
              <w:t>that</w:t>
            </w:r>
            <w:r>
              <w:rPr>
                <w:spacing w:val="-2"/>
                <w:sz w:val="20"/>
              </w:rPr>
              <w:t xml:space="preserve"> </w:t>
            </w:r>
            <w:r>
              <w:rPr>
                <w:sz w:val="20"/>
              </w:rPr>
              <w:t>calendar</w:t>
            </w:r>
            <w:r>
              <w:rPr>
                <w:spacing w:val="-2"/>
                <w:sz w:val="20"/>
              </w:rPr>
              <w:t xml:space="preserve"> </w:t>
            </w:r>
            <w:r>
              <w:rPr>
                <w:sz w:val="20"/>
              </w:rPr>
              <w:t>quarter</w:t>
            </w:r>
            <w:r>
              <w:rPr>
                <w:spacing w:val="-2"/>
                <w:sz w:val="20"/>
              </w:rPr>
              <w:t xml:space="preserve"> </w:t>
            </w:r>
            <w:r>
              <w:rPr>
                <w:sz w:val="20"/>
              </w:rPr>
              <w:t>but</w:t>
            </w:r>
            <w:r>
              <w:rPr>
                <w:spacing w:val="-2"/>
                <w:sz w:val="20"/>
              </w:rPr>
              <w:t xml:space="preserve"> </w:t>
            </w:r>
            <w:r>
              <w:rPr>
                <w:sz w:val="20"/>
              </w:rPr>
              <w:t>must</w:t>
            </w:r>
            <w:r>
              <w:rPr>
                <w:spacing w:val="-2"/>
                <w:sz w:val="20"/>
              </w:rPr>
              <w:t xml:space="preserve"> </w:t>
            </w:r>
            <w:r>
              <w:rPr>
                <w:sz w:val="20"/>
              </w:rPr>
              <w:t>be</w:t>
            </w:r>
            <w:r>
              <w:rPr>
                <w:spacing w:val="-3"/>
                <w:sz w:val="20"/>
              </w:rPr>
              <w:t xml:space="preserve"> </w:t>
            </w:r>
            <w:r>
              <w:rPr>
                <w:sz w:val="20"/>
              </w:rPr>
              <w:t>reported</w:t>
            </w:r>
            <w:r>
              <w:rPr>
                <w:spacing w:val="-1"/>
                <w:sz w:val="20"/>
              </w:rPr>
              <w:t xml:space="preserve"> </w:t>
            </w:r>
            <w:r>
              <w:rPr>
                <w:sz w:val="20"/>
              </w:rPr>
              <w:t>on</w:t>
            </w:r>
            <w:r>
              <w:rPr>
                <w:spacing w:val="-1"/>
                <w:sz w:val="20"/>
              </w:rPr>
              <w:t xml:space="preserve"> </w:t>
            </w:r>
            <w:r>
              <w:rPr>
                <w:sz w:val="20"/>
              </w:rPr>
              <w:t>the</w:t>
            </w:r>
            <w:r>
              <w:rPr>
                <w:spacing w:val="-3"/>
                <w:sz w:val="20"/>
              </w:rPr>
              <w:t xml:space="preserve"> </w:t>
            </w:r>
            <w:r>
              <w:rPr>
                <w:sz w:val="20"/>
              </w:rPr>
              <w:t>designated month's DMR (e.g. the</w:t>
            </w:r>
            <w:r>
              <w:rPr>
                <w:spacing w:val="-1"/>
                <w:sz w:val="20"/>
              </w:rPr>
              <w:t xml:space="preserve"> </w:t>
            </w:r>
            <w:r>
              <w:rPr>
                <w:sz w:val="20"/>
              </w:rPr>
              <w:t>sample</w:t>
            </w:r>
            <w:r>
              <w:rPr>
                <w:spacing w:val="-1"/>
                <w:sz w:val="20"/>
              </w:rPr>
              <w:t xml:space="preserve"> </w:t>
            </w:r>
            <w:r>
              <w:rPr>
                <w:sz w:val="20"/>
              </w:rPr>
              <w:t>for the</w:t>
            </w:r>
            <w:r>
              <w:rPr>
                <w:spacing w:val="-1"/>
                <w:sz w:val="20"/>
              </w:rPr>
              <w:t xml:space="preserve"> </w:t>
            </w:r>
            <w:r>
              <w:rPr>
                <w:sz w:val="20"/>
              </w:rPr>
              <w:t>first calendar quarter of</w:t>
            </w:r>
            <w:r>
              <w:rPr>
                <w:spacing w:val="-1"/>
                <w:sz w:val="20"/>
              </w:rPr>
              <w:t xml:space="preserve"> </w:t>
            </w:r>
            <w:r>
              <w:rPr>
                <w:sz w:val="20"/>
              </w:rPr>
              <w:t>Jan-Mar will be</w:t>
            </w:r>
            <w:r>
              <w:rPr>
                <w:spacing w:val="-1"/>
                <w:sz w:val="20"/>
              </w:rPr>
              <w:t xml:space="preserve"> </w:t>
            </w:r>
            <w:r>
              <w:rPr>
                <w:sz w:val="20"/>
              </w:rPr>
              <w:t>reported on the</w:t>
            </w:r>
            <w:r>
              <w:rPr>
                <w:spacing w:val="-1"/>
                <w:sz w:val="20"/>
              </w:rPr>
              <w:t xml:space="preserve"> </w:t>
            </w:r>
            <w:r>
              <w:rPr>
                <w:sz w:val="20"/>
              </w:rPr>
              <w:t>March</w:t>
            </w:r>
          </w:p>
          <w:p w14:paraId="65BE05AF" w14:textId="77777777" w:rsidR="00F56B13" w:rsidRDefault="00516FF2">
            <w:pPr>
              <w:pStyle w:val="TableParagraph"/>
              <w:spacing w:line="223" w:lineRule="exact"/>
              <w:ind w:left="38"/>
              <w:jc w:val="both"/>
              <w:rPr>
                <w:sz w:val="20"/>
              </w:rPr>
            </w:pPr>
            <w:r>
              <w:rPr>
                <w:sz w:val="20"/>
              </w:rPr>
              <w:t>DMR).</w:t>
            </w:r>
            <w:r>
              <w:rPr>
                <w:spacing w:val="-6"/>
                <w:sz w:val="20"/>
              </w:rPr>
              <w:t xml:space="preserve"> </w:t>
            </w:r>
            <w:r>
              <w:rPr>
                <w:sz w:val="20"/>
              </w:rPr>
              <w:t>[Minn.</w:t>
            </w:r>
            <w:r>
              <w:rPr>
                <w:spacing w:val="-5"/>
                <w:sz w:val="20"/>
              </w:rPr>
              <w:t xml:space="preserve"> </w:t>
            </w:r>
            <w:r>
              <w:rPr>
                <w:sz w:val="20"/>
              </w:rPr>
              <w:t>R.</w:t>
            </w:r>
            <w:r>
              <w:rPr>
                <w:spacing w:val="-6"/>
                <w:sz w:val="20"/>
              </w:rPr>
              <w:t xml:space="preserve"> </w:t>
            </w:r>
            <w:r>
              <w:rPr>
                <w:spacing w:val="-4"/>
                <w:sz w:val="20"/>
              </w:rPr>
              <w:t>7001]</w:t>
            </w:r>
          </w:p>
        </w:tc>
      </w:tr>
      <w:tr w:rsidR="00F56B13" w14:paraId="7E06DC30" w14:textId="77777777">
        <w:trPr>
          <w:trHeight w:val="976"/>
        </w:trPr>
        <w:tc>
          <w:tcPr>
            <w:tcW w:w="1118" w:type="dxa"/>
            <w:tcBorders>
              <w:left w:val="nil"/>
            </w:tcBorders>
          </w:tcPr>
          <w:p w14:paraId="30CEF0F5" w14:textId="77777777" w:rsidR="00F56B13" w:rsidRDefault="00F56B13">
            <w:pPr>
              <w:pStyle w:val="TableParagraph"/>
              <w:rPr>
                <w:rFonts w:ascii="Times New Roman"/>
                <w:sz w:val="18"/>
              </w:rPr>
            </w:pPr>
          </w:p>
        </w:tc>
        <w:tc>
          <w:tcPr>
            <w:tcW w:w="1015" w:type="dxa"/>
          </w:tcPr>
          <w:p w14:paraId="0DFEC56B" w14:textId="77777777" w:rsidR="00F56B13" w:rsidRDefault="00516FF2">
            <w:pPr>
              <w:pStyle w:val="TableParagraph"/>
              <w:spacing w:before="1"/>
              <w:ind w:left="41"/>
              <w:rPr>
                <w:sz w:val="20"/>
              </w:rPr>
            </w:pPr>
            <w:r>
              <w:rPr>
                <w:spacing w:val="-2"/>
                <w:sz w:val="20"/>
              </w:rPr>
              <w:t>5.2.6</w:t>
            </w:r>
          </w:p>
        </w:tc>
        <w:tc>
          <w:tcPr>
            <w:tcW w:w="8681" w:type="dxa"/>
            <w:tcBorders>
              <w:right w:val="nil"/>
            </w:tcBorders>
          </w:tcPr>
          <w:p w14:paraId="01E84841" w14:textId="77777777" w:rsidR="00F56B13" w:rsidRDefault="00516FF2">
            <w:pPr>
              <w:pStyle w:val="TableParagraph"/>
              <w:spacing w:before="1"/>
              <w:ind w:left="38" w:right="157"/>
              <w:jc w:val="both"/>
              <w:rPr>
                <w:sz w:val="20"/>
              </w:rPr>
            </w:pPr>
            <w:r>
              <w:rPr>
                <w:sz w:val="20"/>
              </w:rPr>
              <w:t>This</w:t>
            </w:r>
            <w:r>
              <w:rPr>
                <w:spacing w:val="-3"/>
                <w:sz w:val="20"/>
              </w:rPr>
              <w:t xml:space="preserve"> </w:t>
            </w:r>
            <w:r>
              <w:rPr>
                <w:sz w:val="20"/>
              </w:rPr>
              <w:t>permit</w:t>
            </w:r>
            <w:r>
              <w:rPr>
                <w:spacing w:val="-4"/>
                <w:sz w:val="20"/>
              </w:rPr>
              <w:t xml:space="preserve"> </w:t>
            </w:r>
            <w:r>
              <w:rPr>
                <w:sz w:val="20"/>
              </w:rPr>
              <w:t>contains</w:t>
            </w:r>
            <w:r>
              <w:rPr>
                <w:spacing w:val="-3"/>
                <w:sz w:val="20"/>
              </w:rPr>
              <w:t xml:space="preserve"> </w:t>
            </w:r>
            <w:r>
              <w:rPr>
                <w:sz w:val="20"/>
              </w:rPr>
              <w:t>phases</w:t>
            </w:r>
            <w:r>
              <w:rPr>
                <w:spacing w:val="-3"/>
                <w:sz w:val="20"/>
              </w:rPr>
              <w:t xml:space="preserve"> </w:t>
            </w:r>
            <w:r>
              <w:rPr>
                <w:sz w:val="20"/>
              </w:rPr>
              <w:t>for</w:t>
            </w:r>
            <w:r>
              <w:rPr>
                <w:spacing w:val="-4"/>
                <w:sz w:val="20"/>
              </w:rPr>
              <w:t xml:space="preserve"> </w:t>
            </w:r>
            <w:r>
              <w:rPr>
                <w:sz w:val="20"/>
              </w:rPr>
              <w:t>limits</w:t>
            </w:r>
            <w:r>
              <w:rPr>
                <w:spacing w:val="-3"/>
                <w:sz w:val="20"/>
              </w:rPr>
              <w:t xml:space="preserve"> </w:t>
            </w:r>
            <w:r>
              <w:rPr>
                <w:sz w:val="20"/>
              </w:rPr>
              <w:t>and</w:t>
            </w:r>
            <w:r>
              <w:rPr>
                <w:spacing w:val="-3"/>
                <w:sz w:val="20"/>
              </w:rPr>
              <w:t xml:space="preserve"> </w:t>
            </w:r>
            <w:r>
              <w:rPr>
                <w:sz w:val="20"/>
              </w:rPr>
              <w:t>monitoring</w:t>
            </w:r>
            <w:r>
              <w:rPr>
                <w:spacing w:val="-4"/>
                <w:sz w:val="20"/>
              </w:rPr>
              <w:t xml:space="preserve"> </w:t>
            </w:r>
            <w:r>
              <w:rPr>
                <w:sz w:val="20"/>
              </w:rPr>
              <w:t>requirements.</w:t>
            </w:r>
            <w:r>
              <w:rPr>
                <w:spacing w:val="-4"/>
                <w:sz w:val="20"/>
              </w:rPr>
              <w:t xml:space="preserve"> </w:t>
            </w:r>
            <w:r>
              <w:rPr>
                <w:sz w:val="20"/>
              </w:rPr>
              <w:t>The</w:t>
            </w:r>
            <w:r>
              <w:rPr>
                <w:spacing w:val="-5"/>
                <w:sz w:val="20"/>
              </w:rPr>
              <w:t xml:space="preserve"> </w:t>
            </w:r>
            <w:r>
              <w:rPr>
                <w:sz w:val="20"/>
              </w:rPr>
              <w:t>limit</w:t>
            </w:r>
            <w:r>
              <w:rPr>
                <w:spacing w:val="-1"/>
                <w:sz w:val="20"/>
              </w:rPr>
              <w:t xml:space="preserve"> </w:t>
            </w:r>
            <w:r>
              <w:rPr>
                <w:sz w:val="20"/>
              </w:rPr>
              <w:t>for</w:t>
            </w:r>
            <w:r>
              <w:rPr>
                <w:spacing w:val="-4"/>
                <w:sz w:val="20"/>
              </w:rPr>
              <w:t xml:space="preserve"> </w:t>
            </w:r>
            <w:r>
              <w:rPr>
                <w:sz w:val="20"/>
              </w:rPr>
              <w:t>Total</w:t>
            </w:r>
            <w:r>
              <w:rPr>
                <w:spacing w:val="-4"/>
                <w:sz w:val="20"/>
              </w:rPr>
              <w:t xml:space="preserve"> </w:t>
            </w:r>
            <w:r>
              <w:rPr>
                <w:sz w:val="20"/>
              </w:rPr>
              <w:t>Residual</w:t>
            </w:r>
            <w:r>
              <w:rPr>
                <w:spacing w:val="-4"/>
                <w:sz w:val="20"/>
              </w:rPr>
              <w:t xml:space="preserve"> </w:t>
            </w:r>
            <w:r>
              <w:rPr>
                <w:sz w:val="20"/>
              </w:rPr>
              <w:t>Chlorine for this station is indicated as "Phase 3" of the permit and will become effective as soon as possible, but no later than 760 days after permit expiration. See the "Compliance Schedule - Total Residual Chlorine</w:t>
            </w:r>
          </w:p>
          <w:p w14:paraId="4728A9CC" w14:textId="77777777" w:rsidR="00F56B13" w:rsidRDefault="00516FF2">
            <w:pPr>
              <w:pStyle w:val="TableParagraph"/>
              <w:spacing w:line="223" w:lineRule="exact"/>
              <w:ind w:left="38"/>
              <w:jc w:val="both"/>
              <w:rPr>
                <w:sz w:val="20"/>
              </w:rPr>
            </w:pPr>
            <w:r>
              <w:rPr>
                <w:sz w:val="20"/>
              </w:rPr>
              <w:t>Effluent</w:t>
            </w:r>
            <w:r>
              <w:rPr>
                <w:spacing w:val="-7"/>
                <w:sz w:val="20"/>
              </w:rPr>
              <w:t xml:space="preserve"> </w:t>
            </w:r>
            <w:r>
              <w:rPr>
                <w:sz w:val="20"/>
              </w:rPr>
              <w:t>Limit"</w:t>
            </w:r>
            <w:r>
              <w:rPr>
                <w:spacing w:val="-7"/>
                <w:sz w:val="20"/>
              </w:rPr>
              <w:t xml:space="preserve"> </w:t>
            </w:r>
            <w:r>
              <w:rPr>
                <w:sz w:val="20"/>
              </w:rPr>
              <w:t>section</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permit</w:t>
            </w:r>
            <w:r>
              <w:rPr>
                <w:spacing w:val="-6"/>
                <w:sz w:val="20"/>
              </w:rPr>
              <w:t xml:space="preserve"> </w:t>
            </w:r>
            <w:r>
              <w:rPr>
                <w:sz w:val="20"/>
              </w:rPr>
              <w:t>for</w:t>
            </w:r>
            <w:r>
              <w:rPr>
                <w:spacing w:val="-5"/>
                <w:sz w:val="20"/>
              </w:rPr>
              <w:t xml:space="preserve"> </w:t>
            </w:r>
            <w:r>
              <w:rPr>
                <w:sz w:val="20"/>
              </w:rPr>
              <w:t>more</w:t>
            </w:r>
            <w:r>
              <w:rPr>
                <w:spacing w:val="-7"/>
                <w:sz w:val="20"/>
              </w:rPr>
              <w:t xml:space="preserve"> </w:t>
            </w:r>
            <w:r>
              <w:rPr>
                <w:sz w:val="20"/>
              </w:rPr>
              <w:t>detailed</w:t>
            </w:r>
            <w:r>
              <w:rPr>
                <w:spacing w:val="-5"/>
                <w:sz w:val="20"/>
              </w:rPr>
              <w:t xml:space="preserve"> </w:t>
            </w:r>
            <w:r>
              <w:rPr>
                <w:sz w:val="20"/>
              </w:rPr>
              <w:t>information.</w:t>
            </w:r>
            <w:r>
              <w:rPr>
                <w:spacing w:val="-6"/>
                <w:sz w:val="20"/>
              </w:rPr>
              <w:t xml:space="preserve"> </w:t>
            </w:r>
            <w:r>
              <w:rPr>
                <w:sz w:val="20"/>
              </w:rPr>
              <w:t>[Minn.</w:t>
            </w:r>
            <w:r>
              <w:rPr>
                <w:spacing w:val="-7"/>
                <w:sz w:val="20"/>
              </w:rPr>
              <w:t xml:space="preserve"> </w:t>
            </w:r>
            <w:r>
              <w:rPr>
                <w:sz w:val="20"/>
              </w:rPr>
              <w:t>R.</w:t>
            </w:r>
            <w:r>
              <w:rPr>
                <w:spacing w:val="-6"/>
                <w:sz w:val="20"/>
              </w:rPr>
              <w:t xml:space="preserve"> </w:t>
            </w:r>
            <w:r>
              <w:rPr>
                <w:spacing w:val="-2"/>
                <w:sz w:val="20"/>
              </w:rPr>
              <w:t>7001]</w:t>
            </w:r>
          </w:p>
        </w:tc>
      </w:tr>
      <w:tr w:rsidR="00F56B13" w14:paraId="66DF7392" w14:textId="77777777">
        <w:trPr>
          <w:trHeight w:val="304"/>
        </w:trPr>
        <w:tc>
          <w:tcPr>
            <w:tcW w:w="1118" w:type="dxa"/>
            <w:tcBorders>
              <w:left w:val="nil"/>
            </w:tcBorders>
          </w:tcPr>
          <w:p w14:paraId="683A0F8D" w14:textId="77777777" w:rsidR="00F56B13" w:rsidRDefault="00F56B13">
            <w:pPr>
              <w:pStyle w:val="TableParagraph"/>
              <w:rPr>
                <w:rFonts w:ascii="Times New Roman"/>
                <w:sz w:val="18"/>
              </w:rPr>
            </w:pPr>
          </w:p>
        </w:tc>
        <w:tc>
          <w:tcPr>
            <w:tcW w:w="1015" w:type="dxa"/>
          </w:tcPr>
          <w:p w14:paraId="167386A4" w14:textId="77777777" w:rsidR="00F56B13" w:rsidRDefault="00F56B13">
            <w:pPr>
              <w:pStyle w:val="TableParagraph"/>
              <w:rPr>
                <w:rFonts w:ascii="Times New Roman"/>
                <w:sz w:val="18"/>
              </w:rPr>
            </w:pPr>
          </w:p>
        </w:tc>
        <w:tc>
          <w:tcPr>
            <w:tcW w:w="8681" w:type="dxa"/>
            <w:tcBorders>
              <w:right w:val="nil"/>
            </w:tcBorders>
          </w:tcPr>
          <w:p w14:paraId="69010310" w14:textId="77777777" w:rsidR="00F56B13" w:rsidRDefault="00F56B13">
            <w:pPr>
              <w:pStyle w:val="TableParagraph"/>
              <w:rPr>
                <w:rFonts w:ascii="Times New Roman"/>
                <w:sz w:val="18"/>
              </w:rPr>
            </w:pPr>
          </w:p>
        </w:tc>
      </w:tr>
      <w:tr w:rsidR="00F56B13" w14:paraId="1474B380" w14:textId="77777777">
        <w:trPr>
          <w:trHeight w:val="731"/>
        </w:trPr>
        <w:tc>
          <w:tcPr>
            <w:tcW w:w="1118" w:type="dxa"/>
            <w:tcBorders>
              <w:left w:val="nil"/>
            </w:tcBorders>
          </w:tcPr>
          <w:p w14:paraId="2561A46C" w14:textId="20D4C3F2" w:rsidR="00F56B13" w:rsidRDefault="00516FF2">
            <w:pPr>
              <w:pStyle w:val="TableParagraph"/>
              <w:spacing w:before="61"/>
              <w:ind w:left="57"/>
              <w:rPr>
                <w:b/>
                <w:sz w:val="20"/>
              </w:rPr>
            </w:pPr>
            <w:r>
              <w:rPr>
                <w:b/>
                <w:sz w:val="20"/>
              </w:rPr>
              <w:t>SD</w:t>
            </w:r>
            <w:r>
              <w:rPr>
                <w:b/>
                <w:spacing w:val="-5"/>
                <w:sz w:val="20"/>
              </w:rPr>
              <w:t xml:space="preserve"> </w:t>
            </w:r>
            <w:r w:rsidRPr="007F32AF">
              <w:rPr>
                <w:b/>
                <w:spacing w:val="-5"/>
                <w:sz w:val="20"/>
                <w:highlight w:val="yellow"/>
                <w:rPrChange w:id="56" w:author="Steve Carlson - WCEC" w:date="2024-05-21T12:35:00Z" w16du:dateUtc="2024-05-21T17:35:00Z">
                  <w:rPr>
                    <w:b/>
                    <w:spacing w:val="-5"/>
                    <w:sz w:val="20"/>
                  </w:rPr>
                </w:rPrChange>
              </w:rPr>
              <w:t>005</w:t>
            </w:r>
            <w:ins w:id="57" w:author="Unknown">
              <w:r w:rsidR="00034DAB" w:rsidRPr="007F32AF">
                <w:rPr>
                  <w:b/>
                  <w:spacing w:val="-5"/>
                  <w:sz w:val="20"/>
                  <w:highlight w:val="yellow"/>
                  <w:rPrChange w:id="58" w:author="Steve Carlson - WCEC" w:date="2024-05-21T12:35:00Z" w16du:dateUtc="2024-05-21T17:35:00Z">
                    <w:rPr>
                      <w:b/>
                      <w:spacing w:val="-5"/>
                      <w:sz w:val="20"/>
                    </w:rPr>
                  </w:rPrChange>
                </w:rPr>
                <w:t xml:space="preserve"> and SD 005a</w:t>
              </w:r>
            </w:ins>
          </w:p>
        </w:tc>
        <w:tc>
          <w:tcPr>
            <w:tcW w:w="1015" w:type="dxa"/>
          </w:tcPr>
          <w:p w14:paraId="2DED8ACB" w14:textId="77777777" w:rsidR="00F56B13" w:rsidRDefault="00516FF2">
            <w:pPr>
              <w:pStyle w:val="TableParagraph"/>
              <w:spacing w:before="1"/>
              <w:ind w:left="41" w:right="70"/>
              <w:rPr>
                <w:sz w:val="20"/>
              </w:rPr>
            </w:pPr>
            <w:r>
              <w:rPr>
                <w:sz w:val="20"/>
              </w:rPr>
              <w:t>Effluent</w:t>
            </w:r>
            <w:r>
              <w:rPr>
                <w:spacing w:val="-12"/>
                <w:sz w:val="20"/>
              </w:rPr>
              <w:t xml:space="preserve"> </w:t>
            </w:r>
            <w:r>
              <w:rPr>
                <w:sz w:val="20"/>
              </w:rPr>
              <w:t xml:space="preserve">To </w:t>
            </w:r>
            <w:r>
              <w:rPr>
                <w:spacing w:val="-2"/>
                <w:sz w:val="20"/>
              </w:rPr>
              <w:t>Surface</w:t>
            </w:r>
          </w:p>
          <w:p w14:paraId="0CF25322" w14:textId="77777777" w:rsidR="00F56B13" w:rsidRDefault="00516FF2">
            <w:pPr>
              <w:pStyle w:val="TableParagraph"/>
              <w:spacing w:line="222" w:lineRule="exact"/>
              <w:ind w:left="41"/>
              <w:rPr>
                <w:sz w:val="20"/>
              </w:rPr>
            </w:pPr>
            <w:r>
              <w:rPr>
                <w:spacing w:val="-2"/>
                <w:sz w:val="20"/>
              </w:rPr>
              <w:t>Water</w:t>
            </w:r>
          </w:p>
        </w:tc>
        <w:tc>
          <w:tcPr>
            <w:tcW w:w="8681" w:type="dxa"/>
            <w:tcBorders>
              <w:right w:val="nil"/>
            </w:tcBorders>
          </w:tcPr>
          <w:p w14:paraId="476BFA78" w14:textId="77777777" w:rsidR="00F56B13" w:rsidRDefault="00F56B13">
            <w:pPr>
              <w:pStyle w:val="TableParagraph"/>
              <w:rPr>
                <w:rFonts w:ascii="Times New Roman"/>
                <w:sz w:val="18"/>
              </w:rPr>
            </w:pPr>
          </w:p>
        </w:tc>
      </w:tr>
      <w:tr w:rsidR="00F56B13" w14:paraId="7B761BCD" w14:textId="77777777">
        <w:trPr>
          <w:trHeight w:val="304"/>
        </w:trPr>
        <w:tc>
          <w:tcPr>
            <w:tcW w:w="1118" w:type="dxa"/>
            <w:tcBorders>
              <w:left w:val="nil"/>
            </w:tcBorders>
          </w:tcPr>
          <w:p w14:paraId="5C16EA2C" w14:textId="77777777" w:rsidR="00F56B13" w:rsidRDefault="00F56B13">
            <w:pPr>
              <w:pStyle w:val="TableParagraph"/>
              <w:rPr>
                <w:rFonts w:ascii="Times New Roman"/>
                <w:sz w:val="18"/>
              </w:rPr>
            </w:pPr>
          </w:p>
        </w:tc>
        <w:tc>
          <w:tcPr>
            <w:tcW w:w="1015" w:type="dxa"/>
          </w:tcPr>
          <w:p w14:paraId="76228E6C" w14:textId="77777777" w:rsidR="00F56B13" w:rsidRDefault="00F56B13">
            <w:pPr>
              <w:pStyle w:val="TableParagraph"/>
              <w:rPr>
                <w:rFonts w:ascii="Times New Roman"/>
                <w:sz w:val="18"/>
              </w:rPr>
            </w:pPr>
          </w:p>
        </w:tc>
        <w:tc>
          <w:tcPr>
            <w:tcW w:w="8681" w:type="dxa"/>
            <w:tcBorders>
              <w:right w:val="nil"/>
            </w:tcBorders>
          </w:tcPr>
          <w:p w14:paraId="26BEA96A" w14:textId="77777777" w:rsidR="00F56B13" w:rsidRDefault="00516FF2">
            <w:pPr>
              <w:pStyle w:val="TableParagraph"/>
              <w:spacing w:before="1"/>
              <w:ind w:left="38"/>
              <w:rPr>
                <w:b/>
                <w:sz w:val="20"/>
              </w:rPr>
            </w:pPr>
            <w:r>
              <w:rPr>
                <w:b/>
                <w:sz w:val="20"/>
              </w:rPr>
              <w:t>Facility</w:t>
            </w:r>
            <w:r>
              <w:rPr>
                <w:b/>
                <w:spacing w:val="-7"/>
                <w:sz w:val="20"/>
              </w:rPr>
              <w:t xml:space="preserve"> </w:t>
            </w:r>
            <w:r>
              <w:rPr>
                <w:b/>
                <w:sz w:val="20"/>
              </w:rPr>
              <w:t>Specific</w:t>
            </w:r>
            <w:r>
              <w:rPr>
                <w:b/>
                <w:spacing w:val="-5"/>
                <w:sz w:val="20"/>
              </w:rPr>
              <w:t xml:space="preserve"> </w:t>
            </w:r>
            <w:r>
              <w:rPr>
                <w:b/>
                <w:sz w:val="20"/>
              </w:rPr>
              <w:t>Limit</w:t>
            </w:r>
            <w:r>
              <w:rPr>
                <w:b/>
                <w:spacing w:val="-5"/>
                <w:sz w:val="20"/>
              </w:rPr>
              <w:t xml:space="preserve"> </w:t>
            </w:r>
            <w:r>
              <w:rPr>
                <w:b/>
                <w:sz w:val="20"/>
              </w:rPr>
              <w:t>and</w:t>
            </w:r>
            <w:r>
              <w:rPr>
                <w:b/>
                <w:spacing w:val="-5"/>
                <w:sz w:val="20"/>
              </w:rPr>
              <w:t xml:space="preserve"> </w:t>
            </w:r>
            <w:r>
              <w:rPr>
                <w:b/>
                <w:sz w:val="20"/>
              </w:rPr>
              <w:t>Monitoring</w:t>
            </w:r>
            <w:r>
              <w:rPr>
                <w:b/>
                <w:spacing w:val="-6"/>
                <w:sz w:val="20"/>
              </w:rPr>
              <w:t xml:space="preserve"> </w:t>
            </w:r>
            <w:r>
              <w:rPr>
                <w:b/>
                <w:spacing w:val="-2"/>
                <w:sz w:val="20"/>
              </w:rPr>
              <w:t>Requirements</w:t>
            </w:r>
          </w:p>
        </w:tc>
      </w:tr>
      <w:tr w:rsidR="00F56B13" w14:paraId="3854F5EC" w14:textId="77777777">
        <w:trPr>
          <w:trHeight w:val="489"/>
        </w:trPr>
        <w:tc>
          <w:tcPr>
            <w:tcW w:w="1118" w:type="dxa"/>
            <w:tcBorders>
              <w:left w:val="nil"/>
            </w:tcBorders>
          </w:tcPr>
          <w:p w14:paraId="7D156E92" w14:textId="77777777" w:rsidR="00F56B13" w:rsidRDefault="00F56B13">
            <w:pPr>
              <w:pStyle w:val="TableParagraph"/>
              <w:rPr>
                <w:rFonts w:ascii="Times New Roman"/>
                <w:sz w:val="18"/>
              </w:rPr>
            </w:pPr>
          </w:p>
        </w:tc>
        <w:tc>
          <w:tcPr>
            <w:tcW w:w="1015" w:type="dxa"/>
          </w:tcPr>
          <w:p w14:paraId="3A3FD4D8" w14:textId="77777777" w:rsidR="00F56B13" w:rsidRDefault="00516FF2">
            <w:pPr>
              <w:pStyle w:val="TableParagraph"/>
              <w:spacing w:before="1"/>
              <w:ind w:left="41"/>
              <w:rPr>
                <w:sz w:val="20"/>
              </w:rPr>
            </w:pPr>
            <w:r>
              <w:rPr>
                <w:spacing w:val="-2"/>
                <w:sz w:val="20"/>
              </w:rPr>
              <w:t>5.3.1</w:t>
            </w:r>
          </w:p>
        </w:tc>
        <w:tc>
          <w:tcPr>
            <w:tcW w:w="8681" w:type="dxa"/>
            <w:tcBorders>
              <w:right w:val="nil"/>
            </w:tcBorders>
          </w:tcPr>
          <w:p w14:paraId="3DD53B69" w14:textId="77777777" w:rsidR="00F56B13" w:rsidRDefault="00516FF2">
            <w:pPr>
              <w:pStyle w:val="TableParagraph"/>
              <w:spacing w:line="240" w:lineRule="atLeast"/>
              <w:ind w:left="38"/>
              <w:rPr>
                <w:sz w:val="20"/>
              </w:rPr>
            </w:pPr>
            <w:r>
              <w:rPr>
                <w:sz w:val="20"/>
              </w:rPr>
              <w:t>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submit</w:t>
            </w:r>
            <w:r>
              <w:rPr>
                <w:spacing w:val="-2"/>
                <w:sz w:val="20"/>
              </w:rPr>
              <w:t xml:space="preserve"> </w:t>
            </w:r>
            <w:r>
              <w:rPr>
                <w:sz w:val="20"/>
              </w:rPr>
              <w:t>a</w:t>
            </w:r>
            <w:r>
              <w:rPr>
                <w:spacing w:val="-4"/>
                <w:sz w:val="20"/>
              </w:rPr>
              <w:t xml:space="preserve"> </w:t>
            </w:r>
            <w:r>
              <w:rPr>
                <w:sz w:val="20"/>
              </w:rPr>
              <w:t>quarterly</w:t>
            </w:r>
            <w:r>
              <w:rPr>
                <w:spacing w:val="-1"/>
                <w:sz w:val="20"/>
              </w:rPr>
              <w:t xml:space="preserve"> </w:t>
            </w:r>
            <w:r>
              <w:rPr>
                <w:sz w:val="20"/>
              </w:rPr>
              <w:t>DMR:</w:t>
            </w:r>
            <w:r>
              <w:rPr>
                <w:spacing w:val="-3"/>
                <w:sz w:val="20"/>
              </w:rPr>
              <w:t xml:space="preserve"> </w:t>
            </w:r>
            <w:r>
              <w:rPr>
                <w:sz w:val="20"/>
              </w:rPr>
              <w:t>Due</w:t>
            </w:r>
            <w:r>
              <w:rPr>
                <w:spacing w:val="-3"/>
                <w:sz w:val="20"/>
              </w:rPr>
              <w:t xml:space="preserve"> </w:t>
            </w:r>
            <w:r>
              <w:rPr>
                <w:sz w:val="20"/>
              </w:rPr>
              <w:t>by</w:t>
            </w:r>
            <w:r>
              <w:rPr>
                <w:spacing w:val="-1"/>
                <w:sz w:val="20"/>
              </w:rPr>
              <w:t xml:space="preserve"> </w:t>
            </w:r>
            <w:r>
              <w:rPr>
                <w:sz w:val="20"/>
              </w:rPr>
              <w:t>21</w:t>
            </w:r>
            <w:r>
              <w:rPr>
                <w:spacing w:val="-2"/>
                <w:sz w:val="20"/>
              </w:rPr>
              <w:t xml:space="preserve"> </w:t>
            </w:r>
            <w:r>
              <w:rPr>
                <w:sz w:val="20"/>
              </w:rPr>
              <w:t>days</w:t>
            </w:r>
            <w:r>
              <w:rPr>
                <w:spacing w:val="-1"/>
                <w:sz w:val="20"/>
              </w:rPr>
              <w:t xml:space="preserve"> </w:t>
            </w:r>
            <w:r>
              <w:rPr>
                <w:sz w:val="20"/>
              </w:rPr>
              <w:t>after</w:t>
            </w:r>
            <w:r>
              <w:rPr>
                <w:spacing w:val="-2"/>
                <w:sz w:val="20"/>
              </w:rPr>
              <w:t xml:space="preserve"> </w:t>
            </w:r>
            <w:r>
              <w:rPr>
                <w:sz w:val="20"/>
              </w:rPr>
              <w:t>the</w:t>
            </w:r>
            <w:r>
              <w:rPr>
                <w:spacing w:val="-3"/>
                <w:sz w:val="20"/>
              </w:rPr>
              <w:t xml:space="preserve"> </w:t>
            </w:r>
            <w:r>
              <w:rPr>
                <w:sz w:val="20"/>
              </w:rPr>
              <w:t>end</w:t>
            </w:r>
            <w:r>
              <w:rPr>
                <w:spacing w:val="-1"/>
                <w:sz w:val="20"/>
              </w:rPr>
              <w:t xml:space="preserve"> </w:t>
            </w:r>
            <w:r>
              <w:rPr>
                <w:sz w:val="20"/>
              </w:rPr>
              <w:t>of</w:t>
            </w:r>
            <w:r>
              <w:rPr>
                <w:spacing w:val="-3"/>
                <w:sz w:val="20"/>
              </w:rPr>
              <w:t xml:space="preserve"> </w:t>
            </w:r>
            <w:r>
              <w:rPr>
                <w:sz w:val="20"/>
              </w:rPr>
              <w:t>each</w:t>
            </w:r>
            <w:r>
              <w:rPr>
                <w:spacing w:val="-1"/>
                <w:sz w:val="20"/>
              </w:rPr>
              <w:t xml:space="preserve"> </w:t>
            </w:r>
            <w:r>
              <w:rPr>
                <w:sz w:val="20"/>
              </w:rPr>
              <w:t>calendar</w:t>
            </w:r>
            <w:r>
              <w:rPr>
                <w:spacing w:val="-2"/>
                <w:sz w:val="20"/>
              </w:rPr>
              <w:t xml:space="preserve"> </w:t>
            </w:r>
            <w:r>
              <w:rPr>
                <w:sz w:val="20"/>
              </w:rPr>
              <w:t xml:space="preserve">quarter following permit issuance. [Minn. R. 7001.0150, </w:t>
            </w:r>
            <w:proofErr w:type="spellStart"/>
            <w:r>
              <w:rPr>
                <w:sz w:val="20"/>
              </w:rPr>
              <w:t>Subp</w:t>
            </w:r>
            <w:proofErr w:type="spellEnd"/>
            <w:r>
              <w:rPr>
                <w:sz w:val="20"/>
              </w:rPr>
              <w:t>. 2(B)]</w:t>
            </w:r>
          </w:p>
        </w:tc>
      </w:tr>
      <w:tr w:rsidR="00F56B13" w14:paraId="5BF5AB43" w14:textId="77777777">
        <w:trPr>
          <w:trHeight w:val="304"/>
        </w:trPr>
        <w:tc>
          <w:tcPr>
            <w:tcW w:w="1118" w:type="dxa"/>
            <w:tcBorders>
              <w:left w:val="nil"/>
            </w:tcBorders>
          </w:tcPr>
          <w:p w14:paraId="2E6B4337" w14:textId="77777777" w:rsidR="00F56B13" w:rsidRDefault="00F56B13">
            <w:pPr>
              <w:pStyle w:val="TableParagraph"/>
              <w:rPr>
                <w:rFonts w:ascii="Times New Roman"/>
                <w:sz w:val="18"/>
              </w:rPr>
            </w:pPr>
          </w:p>
        </w:tc>
        <w:tc>
          <w:tcPr>
            <w:tcW w:w="1015" w:type="dxa"/>
          </w:tcPr>
          <w:p w14:paraId="63FE5EB5" w14:textId="77777777" w:rsidR="00F56B13" w:rsidRDefault="00F56B13">
            <w:pPr>
              <w:pStyle w:val="TableParagraph"/>
              <w:rPr>
                <w:rFonts w:ascii="Times New Roman"/>
                <w:sz w:val="18"/>
              </w:rPr>
            </w:pPr>
          </w:p>
        </w:tc>
        <w:tc>
          <w:tcPr>
            <w:tcW w:w="8681" w:type="dxa"/>
            <w:tcBorders>
              <w:right w:val="nil"/>
            </w:tcBorders>
          </w:tcPr>
          <w:p w14:paraId="30843BC4" w14:textId="77777777" w:rsidR="00F56B13" w:rsidRDefault="00F56B13">
            <w:pPr>
              <w:pStyle w:val="TableParagraph"/>
              <w:rPr>
                <w:rFonts w:ascii="Times New Roman"/>
                <w:sz w:val="18"/>
              </w:rPr>
            </w:pPr>
          </w:p>
        </w:tc>
      </w:tr>
      <w:tr w:rsidR="00F56B13" w14:paraId="3663198C" w14:textId="77777777">
        <w:trPr>
          <w:trHeight w:val="302"/>
        </w:trPr>
        <w:tc>
          <w:tcPr>
            <w:tcW w:w="1118" w:type="dxa"/>
            <w:tcBorders>
              <w:left w:val="nil"/>
            </w:tcBorders>
          </w:tcPr>
          <w:p w14:paraId="7AB81A1B" w14:textId="77777777" w:rsidR="00F56B13" w:rsidRDefault="00F56B13">
            <w:pPr>
              <w:pStyle w:val="TableParagraph"/>
              <w:rPr>
                <w:rFonts w:ascii="Times New Roman"/>
                <w:sz w:val="18"/>
              </w:rPr>
            </w:pPr>
          </w:p>
        </w:tc>
        <w:tc>
          <w:tcPr>
            <w:tcW w:w="1015" w:type="dxa"/>
          </w:tcPr>
          <w:p w14:paraId="03CE65D0" w14:textId="77777777" w:rsidR="00F56B13" w:rsidRDefault="00F56B13">
            <w:pPr>
              <w:pStyle w:val="TableParagraph"/>
              <w:rPr>
                <w:rFonts w:ascii="Times New Roman"/>
                <w:sz w:val="18"/>
              </w:rPr>
            </w:pPr>
          </w:p>
        </w:tc>
        <w:tc>
          <w:tcPr>
            <w:tcW w:w="8681" w:type="dxa"/>
            <w:tcBorders>
              <w:right w:val="nil"/>
            </w:tcBorders>
          </w:tcPr>
          <w:p w14:paraId="20249489" w14:textId="77777777" w:rsidR="00F56B13" w:rsidRDefault="00516FF2">
            <w:pPr>
              <w:pStyle w:val="TableParagraph"/>
              <w:spacing w:line="243" w:lineRule="exact"/>
              <w:ind w:left="38"/>
              <w:rPr>
                <w:b/>
                <w:sz w:val="20"/>
              </w:rPr>
            </w:pPr>
            <w:r>
              <w:rPr>
                <w:b/>
                <w:sz w:val="20"/>
              </w:rPr>
              <w:t>Facility</w:t>
            </w:r>
            <w:r>
              <w:rPr>
                <w:b/>
                <w:spacing w:val="-9"/>
                <w:sz w:val="20"/>
              </w:rPr>
              <w:t xml:space="preserve"> </w:t>
            </w:r>
            <w:r>
              <w:rPr>
                <w:b/>
                <w:sz w:val="20"/>
              </w:rPr>
              <w:t>Specific</w:t>
            </w:r>
            <w:r>
              <w:rPr>
                <w:b/>
                <w:spacing w:val="-7"/>
                <w:sz w:val="20"/>
              </w:rPr>
              <w:t xml:space="preserve"> </w:t>
            </w:r>
            <w:r>
              <w:rPr>
                <w:b/>
                <w:spacing w:val="-2"/>
                <w:sz w:val="20"/>
              </w:rPr>
              <w:t>Requirements</w:t>
            </w:r>
          </w:p>
        </w:tc>
      </w:tr>
      <w:tr w:rsidR="00F56B13" w14:paraId="61C054B9" w14:textId="77777777">
        <w:trPr>
          <w:trHeight w:val="489"/>
        </w:trPr>
        <w:tc>
          <w:tcPr>
            <w:tcW w:w="1118" w:type="dxa"/>
            <w:tcBorders>
              <w:left w:val="nil"/>
            </w:tcBorders>
          </w:tcPr>
          <w:p w14:paraId="12D7D82B" w14:textId="77777777" w:rsidR="00F56B13" w:rsidRDefault="00F56B13">
            <w:pPr>
              <w:pStyle w:val="TableParagraph"/>
              <w:rPr>
                <w:rFonts w:ascii="Times New Roman"/>
                <w:sz w:val="18"/>
              </w:rPr>
            </w:pPr>
          </w:p>
        </w:tc>
        <w:tc>
          <w:tcPr>
            <w:tcW w:w="1015" w:type="dxa"/>
          </w:tcPr>
          <w:p w14:paraId="7D8CA7F5" w14:textId="77777777" w:rsidR="00F56B13" w:rsidRDefault="00516FF2">
            <w:pPr>
              <w:pStyle w:val="TableParagraph"/>
              <w:spacing w:before="1"/>
              <w:ind w:left="41"/>
              <w:rPr>
                <w:sz w:val="20"/>
              </w:rPr>
            </w:pPr>
            <w:r>
              <w:rPr>
                <w:spacing w:val="-2"/>
                <w:sz w:val="20"/>
              </w:rPr>
              <w:t>5.4.2</w:t>
            </w:r>
          </w:p>
        </w:tc>
        <w:tc>
          <w:tcPr>
            <w:tcW w:w="8681" w:type="dxa"/>
            <w:tcBorders>
              <w:right w:val="nil"/>
            </w:tcBorders>
          </w:tcPr>
          <w:p w14:paraId="18146701" w14:textId="587F543A" w:rsidR="00F56B13" w:rsidRDefault="00516FF2">
            <w:pPr>
              <w:pStyle w:val="TableParagraph"/>
              <w:spacing w:line="240" w:lineRule="atLeast"/>
              <w:ind w:left="38" w:right="94"/>
              <w:rPr>
                <w:sz w:val="20"/>
              </w:rPr>
            </w:pPr>
            <w:r>
              <w:rPr>
                <w:sz w:val="20"/>
              </w:rPr>
              <w:t>Samples</w:t>
            </w:r>
            <w:r>
              <w:rPr>
                <w:spacing w:val="-2"/>
                <w:sz w:val="20"/>
              </w:rPr>
              <w:t xml:space="preserve"> </w:t>
            </w:r>
            <w:r>
              <w:rPr>
                <w:sz w:val="20"/>
              </w:rPr>
              <w:t>for</w:t>
            </w:r>
            <w:r>
              <w:rPr>
                <w:spacing w:val="-3"/>
                <w:sz w:val="20"/>
              </w:rPr>
              <w:t xml:space="preserve"> </w:t>
            </w:r>
            <w:r>
              <w:rPr>
                <w:sz w:val="20"/>
              </w:rPr>
              <w:t>station</w:t>
            </w:r>
            <w:r>
              <w:rPr>
                <w:spacing w:val="-2"/>
                <w:sz w:val="20"/>
              </w:rPr>
              <w:t xml:space="preserve"> </w:t>
            </w:r>
            <w:r>
              <w:rPr>
                <w:sz w:val="20"/>
              </w:rPr>
              <w:t>SD</w:t>
            </w:r>
            <w:r>
              <w:rPr>
                <w:spacing w:val="-3"/>
                <w:sz w:val="20"/>
              </w:rPr>
              <w:t xml:space="preserve"> </w:t>
            </w:r>
            <w:r>
              <w:rPr>
                <w:sz w:val="20"/>
              </w:rPr>
              <w:t>005</w:t>
            </w:r>
            <w:r>
              <w:rPr>
                <w:spacing w:val="-3"/>
                <w:sz w:val="20"/>
              </w:rPr>
              <w:t xml:space="preserve"> </w:t>
            </w:r>
            <w:r>
              <w:rPr>
                <w:sz w:val="20"/>
              </w:rPr>
              <w:t>shall</w:t>
            </w:r>
            <w:r>
              <w:rPr>
                <w:spacing w:val="-3"/>
                <w:sz w:val="20"/>
              </w:rPr>
              <w:t xml:space="preserve"> </w:t>
            </w:r>
            <w:r>
              <w:rPr>
                <w:sz w:val="20"/>
              </w:rPr>
              <w:t>be</w:t>
            </w:r>
            <w:r>
              <w:rPr>
                <w:spacing w:val="-4"/>
                <w:sz w:val="20"/>
              </w:rPr>
              <w:t xml:space="preserve"> </w:t>
            </w:r>
            <w:r>
              <w:rPr>
                <w:sz w:val="20"/>
              </w:rPr>
              <w:t>taken</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well</w:t>
            </w:r>
            <w:r>
              <w:rPr>
                <w:spacing w:val="-3"/>
                <w:sz w:val="20"/>
              </w:rPr>
              <w:t xml:space="preserve"> </w:t>
            </w:r>
            <w:r>
              <w:rPr>
                <w:sz w:val="20"/>
              </w:rPr>
              <w:t>house</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any</w:t>
            </w:r>
            <w:r>
              <w:rPr>
                <w:spacing w:val="-2"/>
                <w:sz w:val="20"/>
              </w:rPr>
              <w:t xml:space="preserve"> </w:t>
            </w:r>
            <w:r>
              <w:rPr>
                <w:sz w:val="20"/>
              </w:rPr>
              <w:t>influence</w:t>
            </w:r>
            <w:r>
              <w:rPr>
                <w:spacing w:val="-4"/>
                <w:sz w:val="20"/>
              </w:rPr>
              <w:t xml:space="preserve"> </w:t>
            </w:r>
            <w:r>
              <w:rPr>
                <w:sz w:val="20"/>
              </w:rPr>
              <w:t>from</w:t>
            </w:r>
            <w:r>
              <w:rPr>
                <w:spacing w:val="-4"/>
                <w:sz w:val="20"/>
              </w:rPr>
              <w:t xml:space="preserve"> </w:t>
            </w:r>
            <w:r>
              <w:rPr>
                <w:sz w:val="20"/>
              </w:rPr>
              <w:t>stormwater</w:t>
            </w:r>
            <w:r>
              <w:rPr>
                <w:spacing w:val="-3"/>
                <w:sz w:val="20"/>
              </w:rPr>
              <w:t xml:space="preserve"> </w:t>
            </w:r>
            <w:r>
              <w:rPr>
                <w:sz w:val="20"/>
              </w:rPr>
              <w:t>or other sources of clear water. [Minn. R. 7001]</w:t>
            </w:r>
            <w:ins w:id="59" w:author="Unknown">
              <w:r w:rsidR="00E31330">
                <w:rPr>
                  <w:sz w:val="20"/>
                </w:rPr>
                <w:t xml:space="preserve"> </w:t>
              </w:r>
              <w:r w:rsidR="00E31330" w:rsidRPr="007F32AF">
                <w:rPr>
                  <w:sz w:val="20"/>
                  <w:highlight w:val="yellow"/>
                  <w:rPrChange w:id="60" w:author="Steve Carlson - WCEC" w:date="2024-05-21T12:36:00Z" w16du:dateUtc="2024-05-21T17:36:00Z">
                    <w:rPr>
                      <w:sz w:val="20"/>
                    </w:rPr>
                  </w:rPrChange>
                </w:rPr>
                <w:t>These samples shall be used to assess groundwater TCE p</w:t>
              </w:r>
              <w:r w:rsidR="00F63B40" w:rsidRPr="007F32AF">
                <w:rPr>
                  <w:sz w:val="20"/>
                  <w:highlight w:val="yellow"/>
                  <w:rPrChange w:id="61" w:author="Steve Carlson - WCEC" w:date="2024-05-21T12:36:00Z" w16du:dateUtc="2024-05-21T17:36:00Z">
                    <w:rPr>
                      <w:sz w:val="20"/>
                    </w:rPr>
                  </w:rPrChange>
                </w:rPr>
                <w:t>lu</w:t>
              </w:r>
              <w:r w:rsidR="00E31330" w:rsidRPr="007F32AF">
                <w:rPr>
                  <w:sz w:val="20"/>
                  <w:highlight w:val="yellow"/>
                  <w:rPrChange w:id="62" w:author="Steve Carlson - WCEC" w:date="2024-05-21T12:36:00Z" w16du:dateUtc="2024-05-21T17:36:00Z">
                    <w:rPr>
                      <w:sz w:val="20"/>
                    </w:rPr>
                  </w:rPrChange>
                </w:rPr>
                <w:t>me stability, TCE removal over time via pumping CW-1, and TCE reduction via treatment.</w:t>
              </w:r>
            </w:ins>
          </w:p>
        </w:tc>
      </w:tr>
      <w:tr w:rsidR="00E31330" w14:paraId="74AA8FC3" w14:textId="77777777">
        <w:trPr>
          <w:trHeight w:val="489"/>
          <w:ins w:id="63" w:author="Unknown"/>
        </w:trPr>
        <w:tc>
          <w:tcPr>
            <w:tcW w:w="1118" w:type="dxa"/>
            <w:tcBorders>
              <w:left w:val="nil"/>
            </w:tcBorders>
          </w:tcPr>
          <w:p w14:paraId="57886CBF" w14:textId="77777777" w:rsidR="00E31330" w:rsidRDefault="00E31330">
            <w:pPr>
              <w:pStyle w:val="TableParagraph"/>
              <w:rPr>
                <w:ins w:id="64" w:author="Unknown"/>
                <w:rFonts w:ascii="Times New Roman"/>
                <w:sz w:val="18"/>
              </w:rPr>
            </w:pPr>
          </w:p>
        </w:tc>
        <w:tc>
          <w:tcPr>
            <w:tcW w:w="1015" w:type="dxa"/>
          </w:tcPr>
          <w:p w14:paraId="27C0C410" w14:textId="5FAA6713" w:rsidR="00E31330" w:rsidRPr="007F32AF" w:rsidRDefault="00E31330">
            <w:pPr>
              <w:pStyle w:val="TableParagraph"/>
              <w:spacing w:before="1"/>
              <w:ind w:left="41"/>
              <w:rPr>
                <w:ins w:id="65" w:author="Unknown"/>
                <w:spacing w:val="-2"/>
                <w:sz w:val="20"/>
                <w:highlight w:val="yellow"/>
                <w:rPrChange w:id="66" w:author="Steve Carlson - WCEC" w:date="2024-05-21T12:36:00Z" w16du:dateUtc="2024-05-21T17:36:00Z">
                  <w:rPr>
                    <w:ins w:id="67" w:author="Unknown"/>
                    <w:spacing w:val="-2"/>
                    <w:sz w:val="20"/>
                  </w:rPr>
                </w:rPrChange>
              </w:rPr>
            </w:pPr>
            <w:ins w:id="68" w:author="Unknown">
              <w:r w:rsidRPr="007F32AF">
                <w:rPr>
                  <w:spacing w:val="-2"/>
                  <w:sz w:val="20"/>
                  <w:highlight w:val="yellow"/>
                  <w:rPrChange w:id="69" w:author="Steve Carlson - WCEC" w:date="2024-05-21T12:36:00Z" w16du:dateUtc="2024-05-21T17:36:00Z">
                    <w:rPr>
                      <w:spacing w:val="-2"/>
                      <w:sz w:val="20"/>
                    </w:rPr>
                  </w:rPrChange>
                </w:rPr>
                <w:t>5.4.3</w:t>
              </w:r>
            </w:ins>
          </w:p>
        </w:tc>
        <w:tc>
          <w:tcPr>
            <w:tcW w:w="8681" w:type="dxa"/>
            <w:tcBorders>
              <w:right w:val="nil"/>
            </w:tcBorders>
          </w:tcPr>
          <w:p w14:paraId="292E6A23" w14:textId="71353EAB" w:rsidR="00E31330" w:rsidRPr="007F32AF" w:rsidRDefault="00F63B40">
            <w:pPr>
              <w:pStyle w:val="TableParagraph"/>
              <w:spacing w:line="240" w:lineRule="atLeast"/>
              <w:ind w:left="38" w:right="94"/>
              <w:rPr>
                <w:ins w:id="70" w:author="Unknown"/>
                <w:sz w:val="20"/>
                <w:highlight w:val="yellow"/>
                <w:rPrChange w:id="71" w:author="Steve Carlson - WCEC" w:date="2024-05-21T12:36:00Z" w16du:dateUtc="2024-05-21T17:36:00Z">
                  <w:rPr>
                    <w:ins w:id="72" w:author="Unknown"/>
                    <w:sz w:val="20"/>
                  </w:rPr>
                </w:rPrChange>
              </w:rPr>
            </w:pPr>
            <w:ins w:id="73" w:author="Unknown">
              <w:r w:rsidRPr="007F32AF">
                <w:rPr>
                  <w:sz w:val="20"/>
                  <w:highlight w:val="yellow"/>
                  <w:rPrChange w:id="74" w:author="Steve Carlson - WCEC" w:date="2024-05-21T12:36:00Z" w16du:dateUtc="2024-05-21T17:36:00Z">
                    <w:rPr>
                      <w:sz w:val="20"/>
                    </w:rPr>
                  </w:rPrChange>
                </w:rPr>
                <w:t>Samples for Station SD 005a shall be taken at the point in the pre-treatment cascade just prior to its discharge to surface water, the unnamed creek tributary to North Bear Creek.</w:t>
              </w:r>
              <w:r w:rsidR="00034DAB" w:rsidRPr="007F32AF">
                <w:rPr>
                  <w:sz w:val="20"/>
                  <w:highlight w:val="yellow"/>
                  <w:rPrChange w:id="75" w:author="Steve Carlson - WCEC" w:date="2024-05-21T12:36:00Z" w16du:dateUtc="2024-05-21T17:36:00Z">
                    <w:rPr>
                      <w:sz w:val="20"/>
                    </w:rPr>
                  </w:rPrChange>
                </w:rPr>
                <w:t xml:space="preserve">  Sampling at station SD 005a shall only be collected when there are no other flows present in the storm water that could dilute the CW-1 waste stream or introduce other contaminants. </w:t>
              </w:r>
            </w:ins>
          </w:p>
        </w:tc>
      </w:tr>
      <w:tr w:rsidR="00F56B13" w14:paraId="64BAFC36" w14:textId="77777777">
        <w:trPr>
          <w:trHeight w:val="1221"/>
        </w:trPr>
        <w:tc>
          <w:tcPr>
            <w:tcW w:w="1118" w:type="dxa"/>
            <w:tcBorders>
              <w:left w:val="nil"/>
            </w:tcBorders>
          </w:tcPr>
          <w:p w14:paraId="2A7F225D" w14:textId="77777777" w:rsidR="00F56B13" w:rsidRDefault="00F56B13">
            <w:pPr>
              <w:pStyle w:val="TableParagraph"/>
              <w:rPr>
                <w:rFonts w:ascii="Times New Roman"/>
                <w:sz w:val="18"/>
              </w:rPr>
            </w:pPr>
          </w:p>
        </w:tc>
        <w:tc>
          <w:tcPr>
            <w:tcW w:w="1015" w:type="dxa"/>
          </w:tcPr>
          <w:p w14:paraId="6A560580" w14:textId="5CE444F3" w:rsidR="00F56B13" w:rsidRDefault="00516FF2">
            <w:pPr>
              <w:pStyle w:val="TableParagraph"/>
              <w:spacing w:before="1"/>
              <w:ind w:left="41"/>
              <w:rPr>
                <w:sz w:val="20"/>
              </w:rPr>
            </w:pPr>
            <w:r>
              <w:rPr>
                <w:spacing w:val="-2"/>
                <w:sz w:val="20"/>
              </w:rPr>
              <w:t>5.4.</w:t>
            </w:r>
            <w:ins w:id="76" w:author="Unknown">
              <w:r w:rsidR="00E31330" w:rsidRPr="007F32AF">
                <w:rPr>
                  <w:spacing w:val="-2"/>
                  <w:sz w:val="20"/>
                  <w:highlight w:val="yellow"/>
                  <w:rPrChange w:id="77" w:author="Steve Carlson - WCEC" w:date="2024-05-21T12:36:00Z" w16du:dateUtc="2024-05-21T17:36:00Z">
                    <w:rPr>
                      <w:spacing w:val="-2"/>
                      <w:sz w:val="20"/>
                    </w:rPr>
                  </w:rPrChange>
                </w:rPr>
                <w:t>4</w:t>
              </w:r>
            </w:ins>
            <w:del w:id="78" w:author="Unknown">
              <w:r w:rsidRPr="007F32AF" w:rsidDel="00E31330">
                <w:rPr>
                  <w:spacing w:val="-2"/>
                  <w:sz w:val="20"/>
                  <w:highlight w:val="yellow"/>
                  <w:rPrChange w:id="79" w:author="Steve Carlson - WCEC" w:date="2024-05-21T12:36:00Z" w16du:dateUtc="2024-05-21T17:36:00Z">
                    <w:rPr>
                      <w:spacing w:val="-2"/>
                      <w:sz w:val="20"/>
                    </w:rPr>
                  </w:rPrChange>
                </w:rPr>
                <w:delText>3</w:delText>
              </w:r>
            </w:del>
          </w:p>
        </w:tc>
        <w:tc>
          <w:tcPr>
            <w:tcW w:w="8681" w:type="dxa"/>
            <w:tcBorders>
              <w:right w:val="nil"/>
            </w:tcBorders>
          </w:tcPr>
          <w:p w14:paraId="011DF6CA" w14:textId="23781C36" w:rsidR="00F56B13" w:rsidRDefault="00516FF2">
            <w:pPr>
              <w:pStyle w:val="TableParagraph"/>
              <w:spacing w:before="1"/>
              <w:ind w:left="38"/>
              <w:rPr>
                <w:sz w:val="20"/>
              </w:rPr>
            </w:pPr>
            <w:r>
              <w:rPr>
                <w:sz w:val="20"/>
              </w:rPr>
              <w:t xml:space="preserve">This permit contains phases for limits and monitoring requirements. The limit for TCE </w:t>
            </w:r>
            <w:r w:rsidRPr="007F32AF">
              <w:rPr>
                <w:sz w:val="20"/>
                <w:highlight w:val="yellow"/>
                <w:rPrChange w:id="80" w:author="Steve Carlson - WCEC" w:date="2024-05-21T12:36:00Z" w16du:dateUtc="2024-05-21T17:36:00Z">
                  <w:rPr>
                    <w:sz w:val="20"/>
                  </w:rPr>
                </w:rPrChange>
              </w:rPr>
              <w:t xml:space="preserve">for </w:t>
            </w:r>
            <w:del w:id="81" w:author="Unknown">
              <w:r w:rsidRPr="007F32AF" w:rsidDel="00034DAB">
                <w:rPr>
                  <w:sz w:val="20"/>
                  <w:highlight w:val="yellow"/>
                  <w:rPrChange w:id="82" w:author="Steve Carlson - WCEC" w:date="2024-05-21T12:36:00Z" w16du:dateUtc="2024-05-21T17:36:00Z">
                    <w:rPr>
                      <w:sz w:val="20"/>
                    </w:rPr>
                  </w:rPrChange>
                </w:rPr>
                <w:delText>this station</w:delText>
              </w:r>
            </w:del>
            <w:ins w:id="83" w:author="Unknown">
              <w:r w:rsidR="00034DAB" w:rsidRPr="007F32AF">
                <w:rPr>
                  <w:sz w:val="20"/>
                  <w:highlight w:val="yellow"/>
                  <w:rPrChange w:id="84" w:author="Steve Carlson - WCEC" w:date="2024-05-21T12:36:00Z" w16du:dateUtc="2024-05-21T17:36:00Z">
                    <w:rPr>
                      <w:sz w:val="20"/>
                    </w:rPr>
                  </w:rPrChange>
                </w:rPr>
                <w:t>SD 005a</w:t>
              </w:r>
            </w:ins>
            <w:r w:rsidRPr="007F32AF">
              <w:rPr>
                <w:sz w:val="20"/>
                <w:highlight w:val="yellow"/>
                <w:rPrChange w:id="85" w:author="Steve Carlson - WCEC" w:date="2024-05-21T12:36:00Z" w16du:dateUtc="2024-05-21T17:36:00Z">
                  <w:rPr>
                    <w:sz w:val="20"/>
                  </w:rPr>
                </w:rPrChange>
              </w:rPr>
              <w:t xml:space="preserve"> is</w:t>
            </w:r>
            <w:r>
              <w:rPr>
                <w:sz w:val="20"/>
              </w:rPr>
              <w:t xml:space="preserve"> indicated as "Phase 2" of the permit (continuing into Phase 3) and will become effective as soon as possible, but no later than 5 years after permit issuance. See the "Compliance Schedule - Compliance Schedule</w:t>
            </w:r>
            <w:r>
              <w:rPr>
                <w:spacing w:val="-4"/>
                <w:sz w:val="20"/>
              </w:rPr>
              <w:t xml:space="preserve"> </w:t>
            </w:r>
            <w:r>
              <w:rPr>
                <w:sz w:val="20"/>
              </w:rPr>
              <w:t>for</w:t>
            </w:r>
            <w:r>
              <w:rPr>
                <w:spacing w:val="-1"/>
                <w:sz w:val="20"/>
              </w:rPr>
              <w:t xml:space="preserve"> </w:t>
            </w:r>
            <w:r>
              <w:rPr>
                <w:sz w:val="20"/>
              </w:rPr>
              <w:t>TCE</w:t>
            </w:r>
            <w:r>
              <w:rPr>
                <w:spacing w:val="-2"/>
                <w:sz w:val="20"/>
              </w:rPr>
              <w:t xml:space="preserve"> </w:t>
            </w:r>
            <w:r>
              <w:rPr>
                <w:sz w:val="20"/>
              </w:rPr>
              <w:t>Limits</w:t>
            </w:r>
            <w:r>
              <w:rPr>
                <w:spacing w:val="-2"/>
                <w:sz w:val="20"/>
              </w:rPr>
              <w:t xml:space="preserve"> </w:t>
            </w:r>
            <w:r>
              <w:rPr>
                <w:sz w:val="20"/>
              </w:rPr>
              <w:t>at</w:t>
            </w:r>
            <w:r>
              <w:rPr>
                <w:spacing w:val="-3"/>
                <w:sz w:val="20"/>
              </w:rPr>
              <w:t xml:space="preserve"> </w:t>
            </w:r>
            <w:r>
              <w:rPr>
                <w:sz w:val="20"/>
              </w:rPr>
              <w:t>station</w:t>
            </w:r>
            <w:r>
              <w:rPr>
                <w:spacing w:val="-2"/>
                <w:sz w:val="20"/>
              </w:rPr>
              <w:t xml:space="preserve"> </w:t>
            </w:r>
            <w:r w:rsidRPr="007F32AF">
              <w:rPr>
                <w:sz w:val="20"/>
                <w:highlight w:val="yellow"/>
                <w:rPrChange w:id="86" w:author="Steve Carlson - WCEC" w:date="2024-05-21T12:36:00Z" w16du:dateUtc="2024-05-21T17:36:00Z">
                  <w:rPr>
                    <w:sz w:val="20"/>
                  </w:rPr>
                </w:rPrChange>
              </w:rPr>
              <w:t>SD</w:t>
            </w:r>
            <w:r w:rsidRPr="007F32AF">
              <w:rPr>
                <w:spacing w:val="-3"/>
                <w:sz w:val="20"/>
                <w:highlight w:val="yellow"/>
                <w:rPrChange w:id="87" w:author="Steve Carlson - WCEC" w:date="2024-05-21T12:36:00Z" w16du:dateUtc="2024-05-21T17:36:00Z">
                  <w:rPr>
                    <w:spacing w:val="-3"/>
                    <w:sz w:val="20"/>
                  </w:rPr>
                </w:rPrChange>
              </w:rPr>
              <w:t xml:space="preserve"> </w:t>
            </w:r>
            <w:r w:rsidRPr="007F32AF">
              <w:rPr>
                <w:sz w:val="20"/>
                <w:highlight w:val="yellow"/>
                <w:rPrChange w:id="88" w:author="Steve Carlson - WCEC" w:date="2024-05-21T12:36:00Z" w16du:dateUtc="2024-05-21T17:36:00Z">
                  <w:rPr>
                    <w:sz w:val="20"/>
                  </w:rPr>
                </w:rPrChange>
              </w:rPr>
              <w:t>005</w:t>
            </w:r>
            <w:ins w:id="89" w:author="Unknown">
              <w:r w:rsidR="00034DAB" w:rsidRPr="007F32AF">
                <w:rPr>
                  <w:sz w:val="20"/>
                  <w:highlight w:val="yellow"/>
                  <w:rPrChange w:id="90" w:author="Steve Carlson - WCEC" w:date="2024-05-21T12:36:00Z" w16du:dateUtc="2024-05-21T17:36:00Z">
                    <w:rPr>
                      <w:sz w:val="20"/>
                    </w:rPr>
                  </w:rPrChange>
                </w:rPr>
                <w:t xml:space="preserve"> and SD 005a</w:t>
              </w:r>
            </w:ins>
            <w:r w:rsidRPr="007F32AF">
              <w:rPr>
                <w:sz w:val="20"/>
                <w:highlight w:val="yellow"/>
                <w:rPrChange w:id="91" w:author="Steve Carlson - WCEC" w:date="2024-05-21T12:36:00Z" w16du:dateUtc="2024-05-21T17:36:00Z">
                  <w:rPr>
                    <w:sz w:val="20"/>
                  </w:rPr>
                </w:rPrChange>
              </w:rPr>
              <w:t>"</w:t>
            </w:r>
            <w:r w:rsidRPr="007F32AF">
              <w:rPr>
                <w:spacing w:val="-4"/>
                <w:sz w:val="20"/>
                <w:highlight w:val="yellow"/>
                <w:rPrChange w:id="92" w:author="Steve Carlson - WCEC" w:date="2024-05-21T12:36:00Z" w16du:dateUtc="2024-05-21T17:36:00Z">
                  <w:rPr>
                    <w:spacing w:val="-4"/>
                    <w:sz w:val="20"/>
                  </w:rPr>
                </w:rPrChange>
              </w:rPr>
              <w:t xml:space="preserve"> </w:t>
            </w:r>
            <w:r w:rsidRPr="007F32AF">
              <w:rPr>
                <w:sz w:val="20"/>
                <w:highlight w:val="yellow"/>
                <w:rPrChange w:id="93" w:author="Steve Carlson - WCEC" w:date="2024-05-21T12:36:00Z" w16du:dateUtc="2024-05-21T17:36:00Z">
                  <w:rPr>
                    <w:sz w:val="20"/>
                  </w:rPr>
                </w:rPrChange>
              </w:rPr>
              <w:t>section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permit</w:t>
            </w:r>
            <w:r>
              <w:rPr>
                <w:spacing w:val="-3"/>
                <w:sz w:val="20"/>
              </w:rPr>
              <w:t xml:space="preserve"> </w:t>
            </w:r>
            <w:r>
              <w:rPr>
                <w:sz w:val="20"/>
              </w:rPr>
              <w:t>for</w:t>
            </w:r>
            <w:r>
              <w:rPr>
                <w:spacing w:val="-3"/>
                <w:sz w:val="20"/>
              </w:rPr>
              <w:t xml:space="preserve"> </w:t>
            </w:r>
            <w:r>
              <w:rPr>
                <w:sz w:val="20"/>
              </w:rPr>
              <w:t>more</w:t>
            </w:r>
            <w:r>
              <w:rPr>
                <w:spacing w:val="-4"/>
                <w:sz w:val="20"/>
              </w:rPr>
              <w:t xml:space="preserve"> </w:t>
            </w:r>
            <w:r>
              <w:rPr>
                <w:sz w:val="20"/>
              </w:rPr>
              <w:t>detailed</w:t>
            </w:r>
            <w:r>
              <w:rPr>
                <w:spacing w:val="-2"/>
                <w:sz w:val="20"/>
              </w:rPr>
              <w:t xml:space="preserve"> </w:t>
            </w:r>
            <w:r>
              <w:rPr>
                <w:sz w:val="20"/>
              </w:rPr>
              <w:t>information.</w:t>
            </w:r>
            <w:r>
              <w:rPr>
                <w:spacing w:val="-3"/>
                <w:sz w:val="20"/>
              </w:rPr>
              <w:t xml:space="preserve"> </w:t>
            </w:r>
            <w:r>
              <w:rPr>
                <w:sz w:val="20"/>
              </w:rPr>
              <w:t>[Minn.</w:t>
            </w:r>
            <w:r>
              <w:rPr>
                <w:spacing w:val="-3"/>
                <w:sz w:val="20"/>
              </w:rPr>
              <w:t xml:space="preserve"> </w:t>
            </w:r>
            <w:r>
              <w:rPr>
                <w:sz w:val="20"/>
              </w:rPr>
              <w:t>R.</w:t>
            </w:r>
          </w:p>
          <w:p w14:paraId="75915D73" w14:textId="77777777" w:rsidR="00F56B13" w:rsidRDefault="00516FF2">
            <w:pPr>
              <w:pStyle w:val="TableParagraph"/>
              <w:spacing w:line="223" w:lineRule="exact"/>
              <w:ind w:left="38"/>
              <w:rPr>
                <w:sz w:val="20"/>
              </w:rPr>
            </w:pPr>
            <w:r>
              <w:rPr>
                <w:spacing w:val="-2"/>
                <w:sz w:val="20"/>
              </w:rPr>
              <w:t>7001]</w:t>
            </w:r>
          </w:p>
        </w:tc>
      </w:tr>
      <w:tr w:rsidR="00F56B13" w14:paraId="354FED69" w14:textId="77777777">
        <w:trPr>
          <w:trHeight w:val="302"/>
        </w:trPr>
        <w:tc>
          <w:tcPr>
            <w:tcW w:w="1118" w:type="dxa"/>
            <w:tcBorders>
              <w:left w:val="nil"/>
            </w:tcBorders>
          </w:tcPr>
          <w:p w14:paraId="746A9D86" w14:textId="77777777" w:rsidR="00F56B13" w:rsidRDefault="00F56B13">
            <w:pPr>
              <w:pStyle w:val="TableParagraph"/>
              <w:rPr>
                <w:rFonts w:ascii="Times New Roman"/>
                <w:sz w:val="18"/>
              </w:rPr>
            </w:pPr>
          </w:p>
        </w:tc>
        <w:tc>
          <w:tcPr>
            <w:tcW w:w="1015" w:type="dxa"/>
          </w:tcPr>
          <w:p w14:paraId="392A0BD3" w14:textId="77777777" w:rsidR="00F56B13" w:rsidRDefault="00F56B13">
            <w:pPr>
              <w:pStyle w:val="TableParagraph"/>
              <w:rPr>
                <w:rFonts w:ascii="Times New Roman"/>
                <w:sz w:val="18"/>
              </w:rPr>
            </w:pPr>
          </w:p>
        </w:tc>
        <w:tc>
          <w:tcPr>
            <w:tcW w:w="8681" w:type="dxa"/>
            <w:tcBorders>
              <w:right w:val="nil"/>
            </w:tcBorders>
          </w:tcPr>
          <w:p w14:paraId="1D147818" w14:textId="77777777" w:rsidR="00F56B13" w:rsidRDefault="00F56B13">
            <w:pPr>
              <w:pStyle w:val="TableParagraph"/>
              <w:rPr>
                <w:rFonts w:ascii="Times New Roman"/>
                <w:sz w:val="18"/>
              </w:rPr>
            </w:pPr>
          </w:p>
        </w:tc>
      </w:tr>
      <w:tr w:rsidR="00F56B13" w14:paraId="49E533E8" w14:textId="77777777">
        <w:trPr>
          <w:trHeight w:val="489"/>
        </w:trPr>
        <w:tc>
          <w:tcPr>
            <w:tcW w:w="1118" w:type="dxa"/>
            <w:tcBorders>
              <w:left w:val="nil"/>
            </w:tcBorders>
          </w:tcPr>
          <w:p w14:paraId="5653B3EE" w14:textId="77777777" w:rsidR="00F56B13" w:rsidRDefault="00516FF2">
            <w:pPr>
              <w:pStyle w:val="TableParagraph"/>
              <w:spacing w:before="61"/>
              <w:ind w:left="57"/>
              <w:rPr>
                <w:b/>
                <w:sz w:val="20"/>
              </w:rPr>
            </w:pPr>
            <w:r>
              <w:rPr>
                <w:b/>
                <w:sz w:val="20"/>
              </w:rPr>
              <w:t>WS</w:t>
            </w:r>
            <w:r>
              <w:rPr>
                <w:b/>
                <w:spacing w:val="-5"/>
                <w:sz w:val="20"/>
              </w:rPr>
              <w:t xml:space="preserve"> 001</w:t>
            </w:r>
          </w:p>
        </w:tc>
        <w:tc>
          <w:tcPr>
            <w:tcW w:w="1015" w:type="dxa"/>
          </w:tcPr>
          <w:p w14:paraId="642A82AE" w14:textId="77777777" w:rsidR="00F56B13" w:rsidRDefault="00516FF2">
            <w:pPr>
              <w:pStyle w:val="TableParagraph"/>
              <w:spacing w:line="240" w:lineRule="atLeast"/>
              <w:ind w:left="41" w:right="325"/>
              <w:rPr>
                <w:sz w:val="20"/>
              </w:rPr>
            </w:pPr>
            <w:r>
              <w:rPr>
                <w:spacing w:val="-2"/>
                <w:sz w:val="20"/>
              </w:rPr>
              <w:t>Influent Waste</w:t>
            </w:r>
          </w:p>
        </w:tc>
        <w:tc>
          <w:tcPr>
            <w:tcW w:w="8681" w:type="dxa"/>
            <w:tcBorders>
              <w:right w:val="nil"/>
            </w:tcBorders>
          </w:tcPr>
          <w:p w14:paraId="4DE44984" w14:textId="77777777" w:rsidR="00F56B13" w:rsidRDefault="00F56B13">
            <w:pPr>
              <w:pStyle w:val="TableParagraph"/>
              <w:rPr>
                <w:rFonts w:ascii="Times New Roman"/>
                <w:sz w:val="18"/>
              </w:rPr>
            </w:pPr>
          </w:p>
        </w:tc>
      </w:tr>
      <w:tr w:rsidR="00F56B13" w14:paraId="75D7E100" w14:textId="77777777">
        <w:trPr>
          <w:trHeight w:val="304"/>
        </w:trPr>
        <w:tc>
          <w:tcPr>
            <w:tcW w:w="1118" w:type="dxa"/>
            <w:tcBorders>
              <w:left w:val="nil"/>
            </w:tcBorders>
          </w:tcPr>
          <w:p w14:paraId="790514C8" w14:textId="77777777" w:rsidR="00F56B13" w:rsidRDefault="00F56B13">
            <w:pPr>
              <w:pStyle w:val="TableParagraph"/>
              <w:rPr>
                <w:rFonts w:ascii="Times New Roman"/>
                <w:sz w:val="18"/>
              </w:rPr>
            </w:pPr>
          </w:p>
        </w:tc>
        <w:tc>
          <w:tcPr>
            <w:tcW w:w="1015" w:type="dxa"/>
          </w:tcPr>
          <w:p w14:paraId="52FB4420" w14:textId="77777777" w:rsidR="00F56B13" w:rsidRDefault="00F56B13">
            <w:pPr>
              <w:pStyle w:val="TableParagraph"/>
              <w:rPr>
                <w:rFonts w:ascii="Times New Roman"/>
                <w:sz w:val="18"/>
              </w:rPr>
            </w:pPr>
          </w:p>
        </w:tc>
        <w:tc>
          <w:tcPr>
            <w:tcW w:w="8681" w:type="dxa"/>
            <w:tcBorders>
              <w:right w:val="nil"/>
            </w:tcBorders>
          </w:tcPr>
          <w:p w14:paraId="0C71690D" w14:textId="77777777" w:rsidR="00F56B13" w:rsidRDefault="00516FF2">
            <w:pPr>
              <w:pStyle w:val="TableParagraph"/>
              <w:spacing w:before="1"/>
              <w:ind w:left="38"/>
              <w:rPr>
                <w:b/>
                <w:sz w:val="20"/>
              </w:rPr>
            </w:pPr>
            <w:r>
              <w:rPr>
                <w:b/>
                <w:sz w:val="20"/>
              </w:rPr>
              <w:t>Waste</w:t>
            </w:r>
            <w:r>
              <w:rPr>
                <w:b/>
                <w:spacing w:val="-5"/>
                <w:sz w:val="20"/>
              </w:rPr>
              <w:t xml:space="preserve"> </w:t>
            </w:r>
            <w:r>
              <w:rPr>
                <w:b/>
                <w:sz w:val="20"/>
              </w:rPr>
              <w:t>Stream:</w:t>
            </w:r>
            <w:r>
              <w:rPr>
                <w:b/>
                <w:spacing w:val="-5"/>
                <w:sz w:val="20"/>
              </w:rPr>
              <w:t xml:space="preserve"> </w:t>
            </w:r>
            <w:r>
              <w:rPr>
                <w:b/>
                <w:sz w:val="20"/>
              </w:rPr>
              <w:t>Class</w:t>
            </w:r>
            <w:r>
              <w:rPr>
                <w:b/>
                <w:spacing w:val="-5"/>
                <w:sz w:val="20"/>
              </w:rPr>
              <w:t xml:space="preserve"> </w:t>
            </w:r>
            <w:r>
              <w:rPr>
                <w:b/>
                <w:sz w:val="20"/>
              </w:rPr>
              <w:t>C</w:t>
            </w:r>
            <w:r>
              <w:rPr>
                <w:b/>
                <w:spacing w:val="-5"/>
                <w:sz w:val="20"/>
              </w:rPr>
              <w:t xml:space="preserve"> </w:t>
            </w:r>
            <w:r>
              <w:rPr>
                <w:b/>
                <w:sz w:val="20"/>
              </w:rPr>
              <w:t>Facility</w:t>
            </w:r>
            <w:r>
              <w:rPr>
                <w:b/>
                <w:spacing w:val="-6"/>
                <w:sz w:val="20"/>
              </w:rPr>
              <w:t xml:space="preserve"> </w:t>
            </w:r>
            <w:r>
              <w:rPr>
                <w:b/>
                <w:sz w:val="20"/>
              </w:rPr>
              <w:t>Influent</w:t>
            </w:r>
            <w:r>
              <w:rPr>
                <w:b/>
                <w:spacing w:val="-5"/>
                <w:sz w:val="20"/>
              </w:rPr>
              <w:t xml:space="preserve"> </w:t>
            </w:r>
            <w:r>
              <w:rPr>
                <w:b/>
                <w:spacing w:val="-2"/>
                <w:sz w:val="20"/>
              </w:rPr>
              <w:t>Requirements</w:t>
            </w:r>
          </w:p>
        </w:tc>
      </w:tr>
      <w:tr w:rsidR="00F56B13" w14:paraId="3CD74F16" w14:textId="77777777">
        <w:trPr>
          <w:trHeight w:val="487"/>
        </w:trPr>
        <w:tc>
          <w:tcPr>
            <w:tcW w:w="1118" w:type="dxa"/>
            <w:tcBorders>
              <w:left w:val="nil"/>
            </w:tcBorders>
          </w:tcPr>
          <w:p w14:paraId="75DFAF90" w14:textId="77777777" w:rsidR="00F56B13" w:rsidRDefault="00F56B13">
            <w:pPr>
              <w:pStyle w:val="TableParagraph"/>
              <w:rPr>
                <w:rFonts w:ascii="Times New Roman"/>
                <w:sz w:val="18"/>
              </w:rPr>
            </w:pPr>
          </w:p>
        </w:tc>
        <w:tc>
          <w:tcPr>
            <w:tcW w:w="1015" w:type="dxa"/>
          </w:tcPr>
          <w:p w14:paraId="215F1D2D" w14:textId="77777777" w:rsidR="00F56B13" w:rsidRDefault="00516FF2">
            <w:pPr>
              <w:pStyle w:val="TableParagraph"/>
              <w:spacing w:before="1"/>
              <w:ind w:left="41"/>
              <w:rPr>
                <w:sz w:val="20"/>
              </w:rPr>
            </w:pPr>
            <w:r>
              <w:rPr>
                <w:spacing w:val="-2"/>
                <w:sz w:val="20"/>
              </w:rPr>
              <w:t>5.5.1</w:t>
            </w:r>
          </w:p>
        </w:tc>
        <w:tc>
          <w:tcPr>
            <w:tcW w:w="8681" w:type="dxa"/>
            <w:tcBorders>
              <w:right w:val="nil"/>
            </w:tcBorders>
          </w:tcPr>
          <w:p w14:paraId="58EF168C" w14:textId="77777777" w:rsidR="00F56B13" w:rsidRDefault="00516FF2">
            <w:pPr>
              <w:pStyle w:val="TableParagraph"/>
              <w:spacing w:before="1" w:line="243" w:lineRule="exact"/>
              <w:ind w:left="38"/>
              <w:rPr>
                <w:sz w:val="20"/>
              </w:rPr>
            </w:pPr>
            <w:r>
              <w:rPr>
                <w:sz w:val="20"/>
              </w:rPr>
              <w:t>The</w:t>
            </w:r>
            <w:r>
              <w:rPr>
                <w:spacing w:val="-6"/>
                <w:sz w:val="20"/>
              </w:rPr>
              <w:t xml:space="preserve"> </w:t>
            </w:r>
            <w:r>
              <w:rPr>
                <w:sz w:val="20"/>
              </w:rPr>
              <w:t>Permittee</w:t>
            </w:r>
            <w:r>
              <w:rPr>
                <w:spacing w:val="-5"/>
                <w:sz w:val="20"/>
              </w:rPr>
              <w:t xml:space="preserve"> </w:t>
            </w:r>
            <w:r>
              <w:rPr>
                <w:sz w:val="20"/>
              </w:rPr>
              <w:t>shall</w:t>
            </w:r>
            <w:r>
              <w:rPr>
                <w:spacing w:val="-4"/>
                <w:sz w:val="20"/>
              </w:rPr>
              <w:t xml:space="preserve"> </w:t>
            </w:r>
            <w:r>
              <w:rPr>
                <w:sz w:val="20"/>
              </w:rPr>
              <w:t>submit</w:t>
            </w:r>
            <w:r>
              <w:rPr>
                <w:spacing w:val="-4"/>
                <w:sz w:val="20"/>
              </w:rPr>
              <w:t xml:space="preserve"> </w:t>
            </w:r>
            <w:r>
              <w:rPr>
                <w:sz w:val="20"/>
              </w:rPr>
              <w:t>a</w:t>
            </w:r>
            <w:r>
              <w:rPr>
                <w:spacing w:val="-6"/>
                <w:sz w:val="20"/>
              </w:rPr>
              <w:t xml:space="preserve"> </w:t>
            </w:r>
            <w:r>
              <w:rPr>
                <w:sz w:val="20"/>
              </w:rPr>
              <w:t>monthly</w:t>
            </w:r>
            <w:r>
              <w:rPr>
                <w:spacing w:val="-3"/>
                <w:sz w:val="20"/>
              </w:rPr>
              <w:t xml:space="preserve"> </w:t>
            </w:r>
            <w:r>
              <w:rPr>
                <w:sz w:val="20"/>
              </w:rPr>
              <w:t>DMR:</w:t>
            </w:r>
            <w:r>
              <w:rPr>
                <w:spacing w:val="-5"/>
                <w:sz w:val="20"/>
              </w:rPr>
              <w:t xml:space="preserve"> </w:t>
            </w:r>
            <w:r>
              <w:rPr>
                <w:sz w:val="20"/>
              </w:rPr>
              <w:t>Due</w:t>
            </w:r>
            <w:r>
              <w:rPr>
                <w:spacing w:val="-6"/>
                <w:sz w:val="20"/>
              </w:rPr>
              <w:t xml:space="preserve"> </w:t>
            </w:r>
            <w:r>
              <w:rPr>
                <w:sz w:val="20"/>
              </w:rPr>
              <w:t>by</w:t>
            </w:r>
            <w:r>
              <w:rPr>
                <w:spacing w:val="-3"/>
                <w:sz w:val="20"/>
              </w:rPr>
              <w:t xml:space="preserve"> </w:t>
            </w:r>
            <w:r>
              <w:rPr>
                <w:sz w:val="20"/>
              </w:rPr>
              <w:t>21</w:t>
            </w:r>
            <w:r>
              <w:rPr>
                <w:spacing w:val="-4"/>
                <w:sz w:val="20"/>
              </w:rPr>
              <w:t xml:space="preserve"> </w:t>
            </w:r>
            <w:r>
              <w:rPr>
                <w:sz w:val="20"/>
              </w:rPr>
              <w:t>days</w:t>
            </w:r>
            <w:r>
              <w:rPr>
                <w:spacing w:val="-3"/>
                <w:sz w:val="20"/>
              </w:rPr>
              <w:t xml:space="preserve"> </w:t>
            </w:r>
            <w:r>
              <w:rPr>
                <w:sz w:val="20"/>
              </w:rPr>
              <w:t>after</w:t>
            </w:r>
            <w:r>
              <w:rPr>
                <w:spacing w:val="-5"/>
                <w:sz w:val="20"/>
              </w:rPr>
              <w:t xml:space="preserve"> </w:t>
            </w:r>
            <w:r>
              <w:rPr>
                <w:sz w:val="20"/>
              </w:rPr>
              <w:t>the</w:t>
            </w:r>
            <w:r>
              <w:rPr>
                <w:spacing w:val="-5"/>
                <w:sz w:val="20"/>
              </w:rPr>
              <w:t xml:space="preserve"> </w:t>
            </w:r>
            <w:r>
              <w:rPr>
                <w:sz w:val="20"/>
              </w:rPr>
              <w:t>end</w:t>
            </w:r>
            <w:r>
              <w:rPr>
                <w:spacing w:val="-3"/>
                <w:sz w:val="20"/>
              </w:rPr>
              <w:t xml:space="preserve"> </w:t>
            </w:r>
            <w:r>
              <w:rPr>
                <w:sz w:val="20"/>
              </w:rPr>
              <w:t>of</w:t>
            </w:r>
            <w:r>
              <w:rPr>
                <w:spacing w:val="-5"/>
                <w:sz w:val="20"/>
              </w:rPr>
              <w:t xml:space="preserve"> </w:t>
            </w:r>
            <w:r>
              <w:rPr>
                <w:sz w:val="20"/>
              </w:rPr>
              <w:t>each</w:t>
            </w:r>
            <w:r>
              <w:rPr>
                <w:spacing w:val="-3"/>
                <w:sz w:val="20"/>
              </w:rPr>
              <w:t xml:space="preserve"> </w:t>
            </w:r>
            <w:r>
              <w:rPr>
                <w:sz w:val="20"/>
              </w:rPr>
              <w:t>calendar</w:t>
            </w:r>
            <w:r>
              <w:rPr>
                <w:spacing w:val="-4"/>
                <w:sz w:val="20"/>
              </w:rPr>
              <w:t xml:space="preserve"> </w:t>
            </w:r>
            <w:r>
              <w:rPr>
                <w:spacing w:val="-2"/>
                <w:sz w:val="20"/>
              </w:rPr>
              <w:t>month</w:t>
            </w:r>
          </w:p>
          <w:p w14:paraId="6740D279" w14:textId="77777777" w:rsidR="00F56B13" w:rsidRDefault="00516FF2">
            <w:pPr>
              <w:pStyle w:val="TableParagraph"/>
              <w:spacing w:line="222" w:lineRule="exact"/>
              <w:ind w:left="38"/>
              <w:rPr>
                <w:sz w:val="20"/>
              </w:rPr>
            </w:pPr>
            <w:r>
              <w:rPr>
                <w:sz w:val="20"/>
              </w:rPr>
              <w:t>following</w:t>
            </w:r>
            <w:r>
              <w:rPr>
                <w:spacing w:val="-8"/>
                <w:sz w:val="20"/>
              </w:rPr>
              <w:t xml:space="preserve"> </w:t>
            </w:r>
            <w:r>
              <w:rPr>
                <w:sz w:val="20"/>
              </w:rPr>
              <w:t>permit</w:t>
            </w:r>
            <w:r>
              <w:rPr>
                <w:spacing w:val="-8"/>
                <w:sz w:val="20"/>
              </w:rPr>
              <w:t xml:space="preserve"> </w:t>
            </w:r>
            <w:r>
              <w:rPr>
                <w:sz w:val="20"/>
              </w:rPr>
              <w:t>issuance.</w:t>
            </w:r>
            <w:r>
              <w:rPr>
                <w:spacing w:val="-8"/>
                <w:sz w:val="20"/>
              </w:rPr>
              <w:t xml:space="preserve"> </w:t>
            </w:r>
            <w:r>
              <w:rPr>
                <w:sz w:val="20"/>
              </w:rPr>
              <w:t>[Minn.</w:t>
            </w:r>
            <w:r>
              <w:rPr>
                <w:spacing w:val="-8"/>
                <w:sz w:val="20"/>
              </w:rPr>
              <w:t xml:space="preserve"> </w:t>
            </w:r>
            <w:r>
              <w:rPr>
                <w:sz w:val="20"/>
              </w:rPr>
              <w:t>R.</w:t>
            </w:r>
            <w:r>
              <w:rPr>
                <w:spacing w:val="-8"/>
                <w:sz w:val="20"/>
              </w:rPr>
              <w:t xml:space="preserve"> </w:t>
            </w:r>
            <w:r>
              <w:rPr>
                <w:sz w:val="20"/>
              </w:rPr>
              <w:t>7001.0150,</w:t>
            </w:r>
            <w:r>
              <w:rPr>
                <w:spacing w:val="-7"/>
                <w:sz w:val="20"/>
              </w:rPr>
              <w:t xml:space="preserve"> </w:t>
            </w:r>
            <w:proofErr w:type="spellStart"/>
            <w:r>
              <w:rPr>
                <w:sz w:val="20"/>
              </w:rPr>
              <w:t>Subp</w:t>
            </w:r>
            <w:proofErr w:type="spellEnd"/>
            <w:r>
              <w:rPr>
                <w:sz w:val="20"/>
              </w:rPr>
              <w:t>.</w:t>
            </w:r>
            <w:r>
              <w:rPr>
                <w:spacing w:val="-8"/>
                <w:sz w:val="20"/>
              </w:rPr>
              <w:t xml:space="preserve"> </w:t>
            </w:r>
            <w:r>
              <w:rPr>
                <w:spacing w:val="-2"/>
                <w:sz w:val="20"/>
              </w:rPr>
              <w:t>2(B)]</w:t>
            </w:r>
          </w:p>
        </w:tc>
      </w:tr>
    </w:tbl>
    <w:p w14:paraId="2B01E4BF" w14:textId="030C4FF3" w:rsidR="00F56B13" w:rsidDel="00034DAB" w:rsidRDefault="00F56B13">
      <w:pPr>
        <w:spacing w:line="222" w:lineRule="exact"/>
        <w:rPr>
          <w:del w:id="94" w:author="Unknown"/>
          <w:sz w:val="20"/>
        </w:rPr>
        <w:sectPr w:rsidR="00F56B13" w:rsidDel="00034DAB">
          <w:pgSz w:w="12240" w:h="15840"/>
          <w:pgMar w:top="1240" w:right="560" w:bottom="280" w:left="600" w:header="763" w:footer="0" w:gutter="0"/>
          <w:cols w:space="720"/>
        </w:sectPr>
      </w:pPr>
    </w:p>
    <w:p w14:paraId="02B1407E" w14:textId="6946FB5F" w:rsidR="00F56B13" w:rsidDel="00034DAB" w:rsidRDefault="00F56B13">
      <w:pPr>
        <w:pStyle w:val="BodyText"/>
        <w:rPr>
          <w:del w:id="95" w:author="Unknown"/>
          <w:b/>
          <w:sz w:val="20"/>
        </w:rPr>
      </w:pPr>
    </w:p>
    <w:p w14:paraId="6503D1BA" w14:textId="36CC36F2" w:rsidR="00F56B13" w:rsidDel="00034DAB" w:rsidRDefault="00F56B13">
      <w:pPr>
        <w:pStyle w:val="BodyText"/>
        <w:spacing w:before="104"/>
        <w:rPr>
          <w:del w:id="96" w:author="Unknown"/>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722B9A09" w14:textId="77777777">
        <w:trPr>
          <w:trHeight w:val="304"/>
        </w:trPr>
        <w:tc>
          <w:tcPr>
            <w:tcW w:w="1118" w:type="dxa"/>
            <w:tcBorders>
              <w:top w:val="nil"/>
              <w:left w:val="nil"/>
            </w:tcBorders>
          </w:tcPr>
          <w:p w14:paraId="5E91B000" w14:textId="77777777" w:rsidR="00F56B13" w:rsidRDefault="00F56B13">
            <w:pPr>
              <w:pStyle w:val="TableParagraph"/>
              <w:rPr>
                <w:rFonts w:ascii="Times New Roman"/>
                <w:sz w:val="18"/>
              </w:rPr>
            </w:pPr>
          </w:p>
        </w:tc>
        <w:tc>
          <w:tcPr>
            <w:tcW w:w="1015" w:type="dxa"/>
            <w:tcBorders>
              <w:top w:val="nil"/>
            </w:tcBorders>
          </w:tcPr>
          <w:p w14:paraId="1619E245" w14:textId="77777777" w:rsidR="00F56B13" w:rsidRDefault="00516FF2">
            <w:pPr>
              <w:pStyle w:val="TableParagraph"/>
              <w:spacing w:before="1"/>
              <w:ind w:left="41"/>
              <w:rPr>
                <w:sz w:val="20"/>
              </w:rPr>
            </w:pPr>
            <w:r>
              <w:rPr>
                <w:spacing w:val="-2"/>
                <w:sz w:val="20"/>
              </w:rPr>
              <w:t>5.5.2</w:t>
            </w:r>
          </w:p>
        </w:tc>
        <w:tc>
          <w:tcPr>
            <w:tcW w:w="8681" w:type="dxa"/>
            <w:tcBorders>
              <w:top w:val="nil"/>
              <w:right w:val="nil"/>
            </w:tcBorders>
          </w:tcPr>
          <w:p w14:paraId="7A0A249D" w14:textId="77777777" w:rsidR="00F56B13" w:rsidRDefault="00516FF2">
            <w:pPr>
              <w:pStyle w:val="TableParagraph"/>
              <w:spacing w:before="1"/>
              <w:ind w:left="38"/>
              <w:rPr>
                <w:sz w:val="20"/>
              </w:rPr>
            </w:pPr>
            <w:r>
              <w:rPr>
                <w:sz w:val="20"/>
              </w:rPr>
              <w:t>Sampling</w:t>
            </w:r>
            <w:r>
              <w:rPr>
                <w:spacing w:val="-9"/>
                <w:sz w:val="20"/>
              </w:rPr>
              <w:t xml:space="preserve"> </w:t>
            </w:r>
            <w:r>
              <w:rPr>
                <w:sz w:val="20"/>
              </w:rPr>
              <w:t>Location.</w:t>
            </w:r>
            <w:r>
              <w:rPr>
                <w:spacing w:val="-8"/>
                <w:sz w:val="20"/>
              </w:rPr>
              <w:t xml:space="preserve"> </w:t>
            </w:r>
            <w:r>
              <w:rPr>
                <w:sz w:val="20"/>
              </w:rPr>
              <w:t>[Minn.</w:t>
            </w:r>
            <w:r>
              <w:rPr>
                <w:spacing w:val="-9"/>
                <w:sz w:val="20"/>
              </w:rPr>
              <w:t xml:space="preserve"> </w:t>
            </w:r>
            <w:r>
              <w:rPr>
                <w:sz w:val="20"/>
              </w:rPr>
              <w:t>R.</w:t>
            </w:r>
            <w:r>
              <w:rPr>
                <w:spacing w:val="-7"/>
                <w:sz w:val="20"/>
              </w:rPr>
              <w:t xml:space="preserve"> </w:t>
            </w:r>
            <w:r>
              <w:rPr>
                <w:sz w:val="20"/>
              </w:rPr>
              <w:t>7001.0150,</w:t>
            </w:r>
            <w:r>
              <w:rPr>
                <w:spacing w:val="-8"/>
                <w:sz w:val="20"/>
              </w:rPr>
              <w:t xml:space="preserve"> </w:t>
            </w:r>
            <w:proofErr w:type="spellStart"/>
            <w:r>
              <w:rPr>
                <w:sz w:val="20"/>
              </w:rPr>
              <w:t>Subp</w:t>
            </w:r>
            <w:proofErr w:type="spellEnd"/>
            <w:r>
              <w:rPr>
                <w:sz w:val="20"/>
              </w:rPr>
              <w:t>.</w:t>
            </w:r>
            <w:r>
              <w:rPr>
                <w:spacing w:val="-8"/>
                <w:sz w:val="20"/>
              </w:rPr>
              <w:t xml:space="preserve"> </w:t>
            </w:r>
            <w:r>
              <w:rPr>
                <w:spacing w:val="-2"/>
                <w:sz w:val="20"/>
              </w:rPr>
              <w:t>2(B)]</w:t>
            </w:r>
          </w:p>
        </w:tc>
      </w:tr>
      <w:tr w:rsidR="00F56B13" w14:paraId="19BA718C" w14:textId="77777777">
        <w:trPr>
          <w:trHeight w:val="487"/>
        </w:trPr>
        <w:tc>
          <w:tcPr>
            <w:tcW w:w="1118" w:type="dxa"/>
            <w:tcBorders>
              <w:left w:val="nil"/>
            </w:tcBorders>
          </w:tcPr>
          <w:p w14:paraId="0DC146FB" w14:textId="77777777" w:rsidR="00F56B13" w:rsidRDefault="00F56B13">
            <w:pPr>
              <w:pStyle w:val="TableParagraph"/>
              <w:rPr>
                <w:rFonts w:ascii="Times New Roman"/>
                <w:sz w:val="18"/>
              </w:rPr>
            </w:pPr>
          </w:p>
        </w:tc>
        <w:tc>
          <w:tcPr>
            <w:tcW w:w="1015" w:type="dxa"/>
          </w:tcPr>
          <w:p w14:paraId="4ACCBA77" w14:textId="77777777" w:rsidR="00F56B13" w:rsidRDefault="00516FF2">
            <w:pPr>
              <w:pStyle w:val="TableParagraph"/>
              <w:spacing w:before="1"/>
              <w:ind w:left="41"/>
              <w:rPr>
                <w:sz w:val="20"/>
              </w:rPr>
            </w:pPr>
            <w:r>
              <w:rPr>
                <w:spacing w:val="-2"/>
                <w:sz w:val="20"/>
              </w:rPr>
              <w:t>5.5.3</w:t>
            </w:r>
          </w:p>
        </w:tc>
        <w:tc>
          <w:tcPr>
            <w:tcW w:w="8681" w:type="dxa"/>
            <w:tcBorders>
              <w:right w:val="nil"/>
            </w:tcBorders>
          </w:tcPr>
          <w:p w14:paraId="2B1A324F" w14:textId="77777777" w:rsidR="00F56B13" w:rsidRDefault="00516FF2">
            <w:pPr>
              <w:pStyle w:val="TableParagraph"/>
              <w:spacing w:before="1" w:line="243" w:lineRule="exact"/>
              <w:ind w:left="38"/>
              <w:rPr>
                <w:sz w:val="20"/>
              </w:rPr>
            </w:pPr>
            <w:r>
              <w:rPr>
                <w:sz w:val="20"/>
              </w:rPr>
              <w:t>Samples</w:t>
            </w:r>
            <w:r>
              <w:rPr>
                <w:spacing w:val="-5"/>
                <w:sz w:val="20"/>
              </w:rPr>
              <w:t xml:space="preserve"> </w:t>
            </w:r>
            <w:r>
              <w:rPr>
                <w:sz w:val="20"/>
              </w:rPr>
              <w:t>for</w:t>
            </w:r>
            <w:r>
              <w:rPr>
                <w:spacing w:val="-4"/>
                <w:sz w:val="20"/>
              </w:rPr>
              <w:t xml:space="preserve"> </w:t>
            </w:r>
            <w:r>
              <w:rPr>
                <w:sz w:val="20"/>
              </w:rPr>
              <w:t>Station</w:t>
            </w:r>
            <w:r>
              <w:rPr>
                <w:spacing w:val="-4"/>
                <w:sz w:val="20"/>
              </w:rPr>
              <w:t xml:space="preserve"> </w:t>
            </w:r>
            <w:r>
              <w:rPr>
                <w:sz w:val="20"/>
              </w:rPr>
              <w:t>WS</w:t>
            </w:r>
            <w:r>
              <w:rPr>
                <w:spacing w:val="-5"/>
                <w:sz w:val="20"/>
              </w:rPr>
              <w:t xml:space="preserve"> </w:t>
            </w:r>
            <w:r>
              <w:rPr>
                <w:sz w:val="20"/>
              </w:rPr>
              <w:t>001</w:t>
            </w:r>
            <w:r>
              <w:rPr>
                <w:spacing w:val="-5"/>
                <w:sz w:val="20"/>
              </w:rPr>
              <w:t xml:space="preserve"> </w:t>
            </w:r>
            <w:r>
              <w:rPr>
                <w:sz w:val="20"/>
              </w:rPr>
              <w:t>shall</w:t>
            </w:r>
            <w:r>
              <w:rPr>
                <w:spacing w:val="-5"/>
                <w:sz w:val="20"/>
              </w:rPr>
              <w:t xml:space="preserve"> </w:t>
            </w:r>
            <w:r>
              <w:rPr>
                <w:sz w:val="20"/>
              </w:rPr>
              <w:t>be</w:t>
            </w:r>
            <w:r>
              <w:rPr>
                <w:spacing w:val="-6"/>
                <w:sz w:val="20"/>
              </w:rPr>
              <w:t xml:space="preserve"> </w:t>
            </w:r>
            <w:r>
              <w:rPr>
                <w:sz w:val="20"/>
              </w:rPr>
              <w:t>taken</w:t>
            </w:r>
            <w:r>
              <w:rPr>
                <w:spacing w:val="-4"/>
                <w:sz w:val="20"/>
              </w:rPr>
              <w:t xml:space="preserve"> </w:t>
            </w:r>
            <w:r>
              <w:rPr>
                <w:sz w:val="20"/>
              </w:rPr>
              <w:t>at</w:t>
            </w:r>
            <w:r>
              <w:rPr>
                <w:spacing w:val="-5"/>
                <w:sz w:val="20"/>
              </w:rPr>
              <w:t xml:space="preserve"> </w:t>
            </w:r>
            <w:r>
              <w:rPr>
                <w:sz w:val="20"/>
              </w:rPr>
              <w:t>a</w:t>
            </w:r>
            <w:r>
              <w:rPr>
                <w:spacing w:val="-5"/>
                <w:sz w:val="20"/>
              </w:rPr>
              <w:t xml:space="preserve"> </w:t>
            </w:r>
            <w:r>
              <w:rPr>
                <w:sz w:val="20"/>
              </w:rPr>
              <w:t>point</w:t>
            </w:r>
            <w:r>
              <w:rPr>
                <w:spacing w:val="-5"/>
                <w:sz w:val="20"/>
              </w:rPr>
              <w:t xml:space="preserve"> </w:t>
            </w:r>
            <w:r>
              <w:rPr>
                <w:sz w:val="20"/>
              </w:rPr>
              <w:t>representative</w:t>
            </w:r>
            <w:r>
              <w:rPr>
                <w:spacing w:val="-6"/>
                <w:sz w:val="20"/>
              </w:rPr>
              <w:t xml:space="preserve"> </w:t>
            </w:r>
            <w:r>
              <w:rPr>
                <w:sz w:val="20"/>
              </w:rPr>
              <w:t>of</w:t>
            </w:r>
            <w:r>
              <w:rPr>
                <w:spacing w:val="-5"/>
                <w:sz w:val="20"/>
              </w:rPr>
              <w:t xml:space="preserve"> </w:t>
            </w:r>
            <w:r>
              <w:rPr>
                <w:sz w:val="20"/>
              </w:rPr>
              <w:t>total</w:t>
            </w:r>
            <w:r>
              <w:rPr>
                <w:spacing w:val="-5"/>
                <w:sz w:val="20"/>
              </w:rPr>
              <w:t xml:space="preserve"> </w:t>
            </w:r>
            <w:r>
              <w:rPr>
                <w:sz w:val="20"/>
              </w:rPr>
              <w:t>influent</w:t>
            </w:r>
            <w:r>
              <w:rPr>
                <w:spacing w:val="-5"/>
                <w:sz w:val="20"/>
              </w:rPr>
              <w:t xml:space="preserve"> </w:t>
            </w:r>
            <w:r>
              <w:rPr>
                <w:sz w:val="20"/>
              </w:rPr>
              <w:t>flow</w:t>
            </w:r>
            <w:r>
              <w:rPr>
                <w:spacing w:val="-3"/>
                <w:sz w:val="20"/>
              </w:rPr>
              <w:t xml:space="preserve"> </w:t>
            </w:r>
            <w:r>
              <w:rPr>
                <w:sz w:val="20"/>
              </w:rPr>
              <w:t>to</w:t>
            </w:r>
            <w:r>
              <w:rPr>
                <w:spacing w:val="-5"/>
                <w:sz w:val="20"/>
              </w:rPr>
              <w:t xml:space="preserve"> </w:t>
            </w:r>
            <w:r>
              <w:rPr>
                <w:sz w:val="20"/>
              </w:rPr>
              <w:t>the</w:t>
            </w:r>
            <w:r>
              <w:rPr>
                <w:spacing w:val="-6"/>
                <w:sz w:val="20"/>
              </w:rPr>
              <w:t xml:space="preserve"> </w:t>
            </w:r>
            <w:r>
              <w:rPr>
                <w:spacing w:val="-2"/>
                <w:sz w:val="20"/>
              </w:rPr>
              <w:t>system.</w:t>
            </w:r>
          </w:p>
          <w:p w14:paraId="2708DAB1" w14:textId="77777777" w:rsidR="00F56B13" w:rsidRDefault="00516FF2">
            <w:pPr>
              <w:pStyle w:val="TableParagraph"/>
              <w:spacing w:line="222" w:lineRule="exact"/>
              <w:ind w:left="38"/>
              <w:rPr>
                <w:sz w:val="20"/>
              </w:rPr>
            </w:pPr>
            <w:r>
              <w:rPr>
                <w:sz w:val="20"/>
              </w:rPr>
              <w:t>[Minn.</w:t>
            </w:r>
            <w:r>
              <w:rPr>
                <w:spacing w:val="-8"/>
                <w:sz w:val="20"/>
              </w:rPr>
              <w:t xml:space="preserve"> </w:t>
            </w:r>
            <w:r>
              <w:rPr>
                <w:sz w:val="20"/>
              </w:rPr>
              <w:t>R.</w:t>
            </w:r>
            <w:r>
              <w:rPr>
                <w:spacing w:val="-8"/>
                <w:sz w:val="20"/>
              </w:rPr>
              <w:t xml:space="preserve"> </w:t>
            </w:r>
            <w:r>
              <w:rPr>
                <w:sz w:val="20"/>
              </w:rPr>
              <w:t>7001.0150,</w:t>
            </w:r>
            <w:r>
              <w:rPr>
                <w:spacing w:val="-7"/>
                <w:sz w:val="20"/>
              </w:rPr>
              <w:t xml:space="preserve"> </w:t>
            </w:r>
            <w:proofErr w:type="spellStart"/>
            <w:r>
              <w:rPr>
                <w:sz w:val="20"/>
              </w:rPr>
              <w:t>Subp</w:t>
            </w:r>
            <w:proofErr w:type="spellEnd"/>
            <w:r>
              <w:rPr>
                <w:sz w:val="20"/>
              </w:rPr>
              <w:t>.</w:t>
            </w:r>
            <w:r>
              <w:rPr>
                <w:spacing w:val="-7"/>
                <w:sz w:val="20"/>
              </w:rPr>
              <w:t xml:space="preserve"> </w:t>
            </w:r>
            <w:r>
              <w:rPr>
                <w:spacing w:val="-2"/>
                <w:sz w:val="20"/>
              </w:rPr>
              <w:t>2(B)]</w:t>
            </w:r>
          </w:p>
        </w:tc>
      </w:tr>
      <w:tr w:rsidR="00F56B13" w14:paraId="251C0008" w14:textId="77777777">
        <w:trPr>
          <w:trHeight w:val="976"/>
        </w:trPr>
        <w:tc>
          <w:tcPr>
            <w:tcW w:w="1118" w:type="dxa"/>
            <w:tcBorders>
              <w:left w:val="nil"/>
            </w:tcBorders>
          </w:tcPr>
          <w:p w14:paraId="20A2D902" w14:textId="77777777" w:rsidR="00F56B13" w:rsidRDefault="00F56B13">
            <w:pPr>
              <w:pStyle w:val="TableParagraph"/>
              <w:rPr>
                <w:rFonts w:ascii="Times New Roman"/>
                <w:sz w:val="18"/>
              </w:rPr>
            </w:pPr>
          </w:p>
        </w:tc>
        <w:tc>
          <w:tcPr>
            <w:tcW w:w="1015" w:type="dxa"/>
          </w:tcPr>
          <w:p w14:paraId="226BF0B4" w14:textId="77777777" w:rsidR="00F56B13" w:rsidRDefault="00516FF2">
            <w:pPr>
              <w:pStyle w:val="TableParagraph"/>
              <w:spacing w:before="1"/>
              <w:ind w:left="41"/>
              <w:rPr>
                <w:sz w:val="20"/>
              </w:rPr>
            </w:pPr>
            <w:r>
              <w:rPr>
                <w:spacing w:val="-2"/>
                <w:sz w:val="20"/>
              </w:rPr>
              <w:t>5.5.4</w:t>
            </w:r>
          </w:p>
        </w:tc>
        <w:tc>
          <w:tcPr>
            <w:tcW w:w="8681" w:type="dxa"/>
            <w:tcBorders>
              <w:right w:val="nil"/>
            </w:tcBorders>
          </w:tcPr>
          <w:p w14:paraId="21FDEE1A" w14:textId="77777777" w:rsidR="00F56B13" w:rsidRDefault="00516FF2">
            <w:pPr>
              <w:pStyle w:val="TableParagraph"/>
              <w:spacing w:before="1"/>
              <w:ind w:left="38"/>
              <w:rPr>
                <w:sz w:val="20"/>
              </w:rPr>
            </w:pPr>
            <w:r>
              <w:rPr>
                <w:sz w:val="20"/>
              </w:rPr>
              <w:t>The</w:t>
            </w:r>
            <w:r>
              <w:rPr>
                <w:spacing w:val="-1"/>
                <w:sz w:val="20"/>
              </w:rPr>
              <w:t xml:space="preserve"> </w:t>
            </w:r>
            <w:r>
              <w:rPr>
                <w:sz w:val="20"/>
              </w:rPr>
              <w:t>Permittee</w:t>
            </w:r>
            <w:r>
              <w:rPr>
                <w:spacing w:val="-1"/>
                <w:sz w:val="20"/>
              </w:rPr>
              <w:t xml:space="preserve"> </w:t>
            </w:r>
            <w:r>
              <w:rPr>
                <w:sz w:val="20"/>
              </w:rPr>
              <w:t>shall submit monitoring results in accordance</w:t>
            </w:r>
            <w:r>
              <w:rPr>
                <w:spacing w:val="-1"/>
                <w:sz w:val="20"/>
              </w:rPr>
              <w:t xml:space="preserve"> </w:t>
            </w:r>
            <w:r>
              <w:rPr>
                <w:sz w:val="20"/>
              </w:rPr>
              <w:t>with the</w:t>
            </w:r>
            <w:r>
              <w:rPr>
                <w:spacing w:val="-1"/>
                <w:sz w:val="20"/>
              </w:rPr>
              <w:t xml:space="preserve"> </w:t>
            </w:r>
            <w:r>
              <w:rPr>
                <w:sz w:val="20"/>
              </w:rPr>
              <w:t>limits and monitoring requirements for this station.</w:t>
            </w:r>
            <w:r>
              <w:rPr>
                <w:spacing w:val="40"/>
                <w:sz w:val="20"/>
              </w:rPr>
              <w:t xml:space="preserve"> </w:t>
            </w:r>
            <w:r>
              <w:rPr>
                <w:sz w:val="20"/>
              </w:rPr>
              <w:t>If conditions are such that no sample can be acquired, the Permittee shall report "No Flow"</w:t>
            </w:r>
            <w:r>
              <w:rPr>
                <w:spacing w:val="-4"/>
                <w:sz w:val="20"/>
              </w:rPr>
              <w:t xml:space="preserve"> </w:t>
            </w:r>
            <w:r>
              <w:rPr>
                <w:sz w:val="20"/>
              </w:rPr>
              <w:t>or</w:t>
            </w:r>
            <w:r>
              <w:rPr>
                <w:spacing w:val="-3"/>
                <w:sz w:val="20"/>
              </w:rPr>
              <w:t xml:space="preserve"> </w:t>
            </w:r>
            <w:r>
              <w:rPr>
                <w:sz w:val="20"/>
              </w:rPr>
              <w:t>"No</w:t>
            </w:r>
            <w:r>
              <w:rPr>
                <w:spacing w:val="-3"/>
                <w:sz w:val="20"/>
              </w:rPr>
              <w:t xml:space="preserve"> </w:t>
            </w:r>
            <w:r>
              <w:rPr>
                <w:sz w:val="20"/>
              </w:rPr>
              <w:t>Discharge"</w:t>
            </w:r>
            <w:r>
              <w:rPr>
                <w:spacing w:val="-4"/>
                <w:sz w:val="20"/>
              </w:rPr>
              <w:t xml:space="preserve"> </w:t>
            </w:r>
            <w:r>
              <w:rPr>
                <w:sz w:val="20"/>
              </w:rPr>
              <w:t>on</w:t>
            </w:r>
            <w:r>
              <w:rPr>
                <w:spacing w:val="-2"/>
                <w:sz w:val="20"/>
              </w:rPr>
              <w:t xml:space="preserve"> </w:t>
            </w:r>
            <w:r>
              <w:rPr>
                <w:sz w:val="20"/>
              </w:rPr>
              <w:t>Discharge</w:t>
            </w:r>
            <w:r>
              <w:rPr>
                <w:spacing w:val="-4"/>
                <w:sz w:val="20"/>
              </w:rPr>
              <w:t xml:space="preserve"> </w:t>
            </w:r>
            <w:r>
              <w:rPr>
                <w:sz w:val="20"/>
              </w:rPr>
              <w:t>Monitoring</w:t>
            </w:r>
            <w:r>
              <w:rPr>
                <w:spacing w:val="-3"/>
                <w:sz w:val="20"/>
              </w:rPr>
              <w:t xml:space="preserve"> </w:t>
            </w:r>
            <w:r>
              <w:rPr>
                <w:sz w:val="20"/>
              </w:rPr>
              <w:t>Report</w:t>
            </w:r>
            <w:r>
              <w:rPr>
                <w:spacing w:val="-3"/>
                <w:sz w:val="20"/>
              </w:rPr>
              <w:t xml:space="preserve"> </w:t>
            </w:r>
            <w:r>
              <w:rPr>
                <w:sz w:val="20"/>
              </w:rPr>
              <w:t>(DMR)</w:t>
            </w:r>
            <w:r>
              <w:rPr>
                <w:spacing w:val="-3"/>
                <w:sz w:val="20"/>
              </w:rPr>
              <w:t xml:space="preserve"> </w:t>
            </w:r>
            <w:r>
              <w:rPr>
                <w:sz w:val="20"/>
              </w:rPr>
              <w:t>and</w:t>
            </w:r>
            <w:r>
              <w:rPr>
                <w:spacing w:val="-2"/>
                <w:sz w:val="20"/>
              </w:rPr>
              <w:t xml:space="preserve"> </w:t>
            </w:r>
            <w:r>
              <w:rPr>
                <w:sz w:val="20"/>
              </w:rPr>
              <w:t>shall</w:t>
            </w:r>
            <w:r>
              <w:rPr>
                <w:spacing w:val="-3"/>
                <w:sz w:val="20"/>
              </w:rPr>
              <w:t xml:space="preserve"> </w:t>
            </w:r>
            <w:r>
              <w:rPr>
                <w:sz w:val="20"/>
              </w:rPr>
              <w:t>add</w:t>
            </w:r>
            <w:r>
              <w:rPr>
                <w:spacing w:val="-2"/>
                <w:sz w:val="20"/>
              </w:rPr>
              <w:t xml:space="preserve"> </w:t>
            </w:r>
            <w:r>
              <w:rPr>
                <w:sz w:val="20"/>
              </w:rPr>
              <w:t>a</w:t>
            </w:r>
            <w:r>
              <w:rPr>
                <w:spacing w:val="-5"/>
                <w:sz w:val="20"/>
              </w:rPr>
              <w:t xml:space="preserve"> </w:t>
            </w:r>
            <w:r>
              <w:rPr>
                <w:sz w:val="20"/>
              </w:rPr>
              <w:t>Comments</w:t>
            </w:r>
            <w:r>
              <w:rPr>
                <w:spacing w:val="-2"/>
                <w:sz w:val="20"/>
              </w:rPr>
              <w:t xml:space="preserve"> </w:t>
            </w:r>
            <w:r>
              <w:rPr>
                <w:sz w:val="20"/>
              </w:rPr>
              <w:t>attachment</w:t>
            </w:r>
            <w:r>
              <w:rPr>
                <w:spacing w:val="-3"/>
                <w:sz w:val="20"/>
              </w:rPr>
              <w:t xml:space="preserve"> </w:t>
            </w:r>
            <w:r>
              <w:rPr>
                <w:sz w:val="20"/>
              </w:rPr>
              <w:t>to</w:t>
            </w:r>
          </w:p>
          <w:p w14:paraId="25A42494" w14:textId="77777777" w:rsidR="00F56B13" w:rsidRDefault="00516FF2">
            <w:pPr>
              <w:pStyle w:val="TableParagraph"/>
              <w:spacing w:line="223" w:lineRule="exact"/>
              <w:ind w:left="38"/>
              <w:rPr>
                <w:sz w:val="20"/>
              </w:rPr>
            </w:pPr>
            <w:r>
              <w:rPr>
                <w:sz w:val="20"/>
              </w:rPr>
              <w:t>the</w:t>
            </w:r>
            <w:r>
              <w:rPr>
                <w:spacing w:val="-8"/>
                <w:sz w:val="20"/>
              </w:rPr>
              <w:t xml:space="preserve"> </w:t>
            </w:r>
            <w:r>
              <w:rPr>
                <w:sz w:val="20"/>
              </w:rPr>
              <w:t>DMR</w:t>
            </w:r>
            <w:r>
              <w:rPr>
                <w:spacing w:val="-6"/>
                <w:sz w:val="20"/>
              </w:rPr>
              <w:t xml:space="preserve"> </w:t>
            </w:r>
            <w:r>
              <w:rPr>
                <w:sz w:val="20"/>
              </w:rPr>
              <w:t>detailing</w:t>
            </w:r>
            <w:r>
              <w:rPr>
                <w:spacing w:val="-4"/>
                <w:sz w:val="20"/>
              </w:rPr>
              <w:t xml:space="preserve"> </w:t>
            </w:r>
            <w:r>
              <w:rPr>
                <w:sz w:val="20"/>
              </w:rPr>
              <w:t>why</w:t>
            </w:r>
            <w:r>
              <w:rPr>
                <w:spacing w:val="-6"/>
                <w:sz w:val="20"/>
              </w:rPr>
              <w:t xml:space="preserve"> </w:t>
            </w:r>
            <w:r>
              <w:rPr>
                <w:sz w:val="20"/>
              </w:rPr>
              <w:t>the</w:t>
            </w:r>
            <w:r>
              <w:rPr>
                <w:spacing w:val="-7"/>
                <w:sz w:val="20"/>
              </w:rPr>
              <w:t xml:space="preserve"> </w:t>
            </w:r>
            <w:r>
              <w:rPr>
                <w:sz w:val="20"/>
              </w:rPr>
              <w:t>sample</w:t>
            </w:r>
            <w:r>
              <w:rPr>
                <w:spacing w:val="-7"/>
                <w:sz w:val="20"/>
              </w:rPr>
              <w:t xml:space="preserve"> </w:t>
            </w:r>
            <w:r>
              <w:rPr>
                <w:sz w:val="20"/>
              </w:rPr>
              <w:t>was</w:t>
            </w:r>
            <w:r>
              <w:rPr>
                <w:spacing w:val="-5"/>
                <w:sz w:val="20"/>
              </w:rPr>
              <w:t xml:space="preserve"> </w:t>
            </w:r>
            <w:r>
              <w:rPr>
                <w:sz w:val="20"/>
              </w:rPr>
              <w:t>not</w:t>
            </w:r>
            <w:r>
              <w:rPr>
                <w:spacing w:val="-6"/>
                <w:sz w:val="20"/>
              </w:rPr>
              <w:t xml:space="preserve"> </w:t>
            </w:r>
            <w:r>
              <w:rPr>
                <w:sz w:val="20"/>
              </w:rPr>
              <w:t>collected.</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7"/>
                <w:sz w:val="20"/>
              </w:rPr>
              <w:t xml:space="preserve"> </w:t>
            </w:r>
            <w:r>
              <w:rPr>
                <w:spacing w:val="-2"/>
                <w:sz w:val="20"/>
              </w:rPr>
              <w:t>2(B)]</w:t>
            </w:r>
          </w:p>
        </w:tc>
      </w:tr>
      <w:tr w:rsidR="00F56B13" w14:paraId="7D0C9D72" w14:textId="77777777">
        <w:trPr>
          <w:trHeight w:val="304"/>
        </w:trPr>
        <w:tc>
          <w:tcPr>
            <w:tcW w:w="1118" w:type="dxa"/>
            <w:tcBorders>
              <w:left w:val="nil"/>
            </w:tcBorders>
          </w:tcPr>
          <w:p w14:paraId="3E3A0A93" w14:textId="77777777" w:rsidR="00F56B13" w:rsidRDefault="00F56B13">
            <w:pPr>
              <w:pStyle w:val="TableParagraph"/>
              <w:rPr>
                <w:rFonts w:ascii="Times New Roman"/>
                <w:sz w:val="18"/>
              </w:rPr>
            </w:pPr>
          </w:p>
        </w:tc>
        <w:tc>
          <w:tcPr>
            <w:tcW w:w="1015" w:type="dxa"/>
          </w:tcPr>
          <w:p w14:paraId="53B470CF" w14:textId="77777777" w:rsidR="00F56B13" w:rsidRDefault="00F56B13">
            <w:pPr>
              <w:pStyle w:val="TableParagraph"/>
              <w:rPr>
                <w:rFonts w:ascii="Times New Roman"/>
                <w:sz w:val="18"/>
              </w:rPr>
            </w:pPr>
          </w:p>
        </w:tc>
        <w:tc>
          <w:tcPr>
            <w:tcW w:w="8681" w:type="dxa"/>
            <w:tcBorders>
              <w:right w:val="nil"/>
            </w:tcBorders>
          </w:tcPr>
          <w:p w14:paraId="4C589302" w14:textId="77777777" w:rsidR="00F56B13" w:rsidRDefault="00F56B13">
            <w:pPr>
              <w:pStyle w:val="TableParagraph"/>
              <w:rPr>
                <w:rFonts w:ascii="Times New Roman"/>
                <w:sz w:val="18"/>
              </w:rPr>
            </w:pPr>
          </w:p>
        </w:tc>
      </w:tr>
      <w:tr w:rsidR="00F56B13" w14:paraId="5EC788D0" w14:textId="77777777">
        <w:trPr>
          <w:trHeight w:val="731"/>
        </w:trPr>
        <w:tc>
          <w:tcPr>
            <w:tcW w:w="1118" w:type="dxa"/>
            <w:tcBorders>
              <w:left w:val="nil"/>
            </w:tcBorders>
          </w:tcPr>
          <w:p w14:paraId="680129EE" w14:textId="77777777" w:rsidR="00F56B13" w:rsidRDefault="00516FF2">
            <w:pPr>
              <w:pStyle w:val="TableParagraph"/>
              <w:spacing w:before="61"/>
              <w:ind w:left="57"/>
              <w:rPr>
                <w:b/>
                <w:sz w:val="20"/>
              </w:rPr>
            </w:pPr>
            <w:r>
              <w:rPr>
                <w:b/>
                <w:spacing w:val="-2"/>
                <w:sz w:val="20"/>
              </w:rPr>
              <w:t>MN0021440</w:t>
            </w:r>
          </w:p>
        </w:tc>
        <w:tc>
          <w:tcPr>
            <w:tcW w:w="1015" w:type="dxa"/>
          </w:tcPr>
          <w:p w14:paraId="0FB271B2" w14:textId="77777777" w:rsidR="00F56B13" w:rsidRDefault="00516FF2">
            <w:pPr>
              <w:pStyle w:val="TableParagraph"/>
              <w:spacing w:before="1"/>
              <w:ind w:left="41" w:right="449"/>
              <w:rPr>
                <w:sz w:val="20"/>
              </w:rPr>
            </w:pPr>
            <w:r>
              <w:rPr>
                <w:spacing w:val="-2"/>
                <w:sz w:val="20"/>
              </w:rPr>
              <w:t>Spring Grove</w:t>
            </w:r>
          </w:p>
          <w:p w14:paraId="4BC07229" w14:textId="77777777" w:rsidR="00F56B13" w:rsidRDefault="00516FF2">
            <w:pPr>
              <w:pStyle w:val="TableParagraph"/>
              <w:spacing w:line="222" w:lineRule="exact"/>
              <w:ind w:left="41"/>
              <w:rPr>
                <w:sz w:val="20"/>
              </w:rPr>
            </w:pPr>
            <w:r>
              <w:rPr>
                <w:noProof/>
              </w:rPr>
              <mc:AlternateContent>
                <mc:Choice Requires="wpg">
                  <w:drawing>
                    <wp:anchor distT="0" distB="0" distL="0" distR="0" simplePos="0" relativeHeight="485092864" behindDoc="1" locked="0" layoutInCell="1" allowOverlap="1" wp14:anchorId="503A7659" wp14:editId="6DDB033B">
                      <wp:simplePos x="0" y="0"/>
                      <wp:positionH relativeFrom="column">
                        <wp:posOffset>132357</wp:posOffset>
                      </wp:positionH>
                      <wp:positionV relativeFrom="paragraph">
                        <wp:posOffset>101909</wp:posOffset>
                      </wp:positionV>
                      <wp:extent cx="4670425" cy="49339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16" name="Graphic 16"/>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15" style="position:absolute;margin-left:10.4pt;margin-top:8pt;width:367.75pt;height:388.5pt;z-index:-18223616;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iEh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" w14:anchorId="60EF8ADE">
                      <v:shape id="Graphic 16"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">
                        <v:path arrowok="t"/>
                      </v:shape>
                    </v:group>
                  </w:pict>
                </mc:Fallback>
              </mc:AlternateContent>
            </w:r>
            <w:r>
              <w:rPr>
                <w:spacing w:val="-4"/>
                <w:sz w:val="20"/>
              </w:rPr>
              <w:t>WWTP</w:t>
            </w:r>
          </w:p>
        </w:tc>
        <w:tc>
          <w:tcPr>
            <w:tcW w:w="8681" w:type="dxa"/>
            <w:tcBorders>
              <w:right w:val="nil"/>
            </w:tcBorders>
          </w:tcPr>
          <w:p w14:paraId="30E86716" w14:textId="77777777" w:rsidR="00F56B13" w:rsidRDefault="00F56B13">
            <w:pPr>
              <w:pStyle w:val="TableParagraph"/>
              <w:rPr>
                <w:rFonts w:ascii="Times New Roman"/>
                <w:sz w:val="18"/>
              </w:rPr>
            </w:pPr>
          </w:p>
        </w:tc>
      </w:tr>
      <w:tr w:rsidR="00F56B13" w14:paraId="046D3B1D" w14:textId="77777777">
        <w:trPr>
          <w:trHeight w:val="304"/>
        </w:trPr>
        <w:tc>
          <w:tcPr>
            <w:tcW w:w="1118" w:type="dxa"/>
            <w:tcBorders>
              <w:left w:val="nil"/>
            </w:tcBorders>
          </w:tcPr>
          <w:p w14:paraId="27D87AE4" w14:textId="77777777" w:rsidR="00F56B13" w:rsidRDefault="00F56B13">
            <w:pPr>
              <w:pStyle w:val="TableParagraph"/>
              <w:rPr>
                <w:rFonts w:ascii="Times New Roman"/>
                <w:sz w:val="18"/>
              </w:rPr>
            </w:pPr>
          </w:p>
        </w:tc>
        <w:tc>
          <w:tcPr>
            <w:tcW w:w="1015" w:type="dxa"/>
          </w:tcPr>
          <w:p w14:paraId="36EF42D0" w14:textId="77777777" w:rsidR="00F56B13" w:rsidRDefault="00F56B13">
            <w:pPr>
              <w:pStyle w:val="TableParagraph"/>
              <w:rPr>
                <w:rFonts w:ascii="Times New Roman"/>
                <w:sz w:val="18"/>
              </w:rPr>
            </w:pPr>
          </w:p>
        </w:tc>
        <w:tc>
          <w:tcPr>
            <w:tcW w:w="8681" w:type="dxa"/>
            <w:tcBorders>
              <w:right w:val="nil"/>
            </w:tcBorders>
          </w:tcPr>
          <w:p w14:paraId="13E2F211" w14:textId="77777777" w:rsidR="00F56B13" w:rsidRDefault="00516FF2">
            <w:pPr>
              <w:pStyle w:val="TableParagraph"/>
              <w:spacing w:before="1"/>
              <w:ind w:left="38"/>
              <w:rPr>
                <w:b/>
                <w:sz w:val="20"/>
              </w:rPr>
            </w:pPr>
            <w:r>
              <w:rPr>
                <w:b/>
                <w:sz w:val="20"/>
              </w:rPr>
              <w:t>Surface</w:t>
            </w:r>
            <w:r>
              <w:rPr>
                <w:b/>
                <w:spacing w:val="-7"/>
                <w:sz w:val="20"/>
              </w:rPr>
              <w:t xml:space="preserve"> </w:t>
            </w:r>
            <w:r>
              <w:rPr>
                <w:b/>
                <w:sz w:val="20"/>
              </w:rPr>
              <w:t>Discharge</w:t>
            </w:r>
            <w:r>
              <w:rPr>
                <w:b/>
                <w:spacing w:val="-7"/>
                <w:sz w:val="20"/>
              </w:rPr>
              <w:t xml:space="preserve"> </w:t>
            </w:r>
            <w:r>
              <w:rPr>
                <w:b/>
                <w:sz w:val="20"/>
              </w:rPr>
              <w:t>Station</w:t>
            </w:r>
            <w:r>
              <w:rPr>
                <w:b/>
                <w:spacing w:val="-6"/>
                <w:sz w:val="20"/>
              </w:rPr>
              <w:t xml:space="preserve"> </w:t>
            </w:r>
            <w:r>
              <w:rPr>
                <w:b/>
                <w:sz w:val="20"/>
              </w:rPr>
              <w:t>General</w:t>
            </w:r>
            <w:r>
              <w:rPr>
                <w:b/>
                <w:spacing w:val="-7"/>
                <w:sz w:val="20"/>
              </w:rPr>
              <w:t xml:space="preserve"> </w:t>
            </w:r>
            <w:r>
              <w:rPr>
                <w:b/>
                <w:spacing w:val="-2"/>
                <w:sz w:val="20"/>
              </w:rPr>
              <w:t>Requirements</w:t>
            </w:r>
          </w:p>
        </w:tc>
      </w:tr>
      <w:tr w:rsidR="00F56B13" w14:paraId="61FF45C1" w14:textId="77777777">
        <w:trPr>
          <w:trHeight w:val="304"/>
        </w:trPr>
        <w:tc>
          <w:tcPr>
            <w:tcW w:w="1118" w:type="dxa"/>
            <w:tcBorders>
              <w:left w:val="nil"/>
            </w:tcBorders>
          </w:tcPr>
          <w:p w14:paraId="6D817F34" w14:textId="77777777" w:rsidR="00F56B13" w:rsidRDefault="00F56B13">
            <w:pPr>
              <w:pStyle w:val="TableParagraph"/>
              <w:rPr>
                <w:rFonts w:ascii="Times New Roman"/>
                <w:sz w:val="18"/>
              </w:rPr>
            </w:pPr>
          </w:p>
        </w:tc>
        <w:tc>
          <w:tcPr>
            <w:tcW w:w="1015" w:type="dxa"/>
          </w:tcPr>
          <w:p w14:paraId="1BF9EC86" w14:textId="77777777" w:rsidR="00F56B13" w:rsidRDefault="00516FF2">
            <w:pPr>
              <w:pStyle w:val="TableParagraph"/>
              <w:spacing w:before="1"/>
              <w:ind w:left="41"/>
              <w:rPr>
                <w:sz w:val="20"/>
              </w:rPr>
            </w:pPr>
            <w:r>
              <w:rPr>
                <w:spacing w:val="-2"/>
                <w:sz w:val="20"/>
              </w:rPr>
              <w:t>5.6.1</w:t>
            </w:r>
          </w:p>
        </w:tc>
        <w:tc>
          <w:tcPr>
            <w:tcW w:w="8681" w:type="dxa"/>
            <w:tcBorders>
              <w:right w:val="nil"/>
            </w:tcBorders>
          </w:tcPr>
          <w:p w14:paraId="5DF38341" w14:textId="77777777" w:rsidR="00F56B13" w:rsidRDefault="00516FF2">
            <w:pPr>
              <w:pStyle w:val="TableParagraph"/>
              <w:spacing w:before="1"/>
              <w:ind w:left="38"/>
              <w:rPr>
                <w:sz w:val="20"/>
              </w:rPr>
            </w:pPr>
            <w:r>
              <w:rPr>
                <w:b/>
                <w:sz w:val="20"/>
              </w:rPr>
              <w:t>Surface</w:t>
            </w:r>
            <w:r>
              <w:rPr>
                <w:b/>
                <w:spacing w:val="-8"/>
                <w:sz w:val="20"/>
              </w:rPr>
              <w:t xml:space="preserve"> </w:t>
            </w:r>
            <w:r>
              <w:rPr>
                <w:b/>
                <w:sz w:val="20"/>
              </w:rPr>
              <w:t>Discharge</w:t>
            </w:r>
            <w:r>
              <w:rPr>
                <w:b/>
                <w:spacing w:val="-7"/>
                <w:sz w:val="20"/>
              </w:rPr>
              <w:t xml:space="preserve"> </w:t>
            </w:r>
            <w:r>
              <w:rPr>
                <w:b/>
                <w:sz w:val="20"/>
              </w:rPr>
              <w:t>Prohibitions</w:t>
            </w:r>
            <w:r>
              <w:rPr>
                <w:sz w:val="20"/>
              </w:rPr>
              <w:t>.</w:t>
            </w:r>
            <w:r>
              <w:rPr>
                <w:spacing w:val="-8"/>
                <w:sz w:val="20"/>
              </w:rPr>
              <w:t xml:space="preserve"> </w:t>
            </w:r>
            <w:r>
              <w:rPr>
                <w:sz w:val="20"/>
              </w:rPr>
              <w:t>[Minn.</w:t>
            </w:r>
            <w:r>
              <w:rPr>
                <w:spacing w:val="-7"/>
                <w:sz w:val="20"/>
              </w:rPr>
              <w:t xml:space="preserve"> </w:t>
            </w:r>
            <w:r>
              <w:rPr>
                <w:sz w:val="20"/>
              </w:rPr>
              <w:t>R.</w:t>
            </w:r>
            <w:r>
              <w:rPr>
                <w:spacing w:val="-7"/>
                <w:sz w:val="20"/>
              </w:rPr>
              <w:t xml:space="preserve"> </w:t>
            </w:r>
            <w:r>
              <w:rPr>
                <w:spacing w:val="-4"/>
                <w:sz w:val="20"/>
              </w:rPr>
              <w:t>7001]</w:t>
            </w:r>
          </w:p>
        </w:tc>
      </w:tr>
      <w:tr w:rsidR="00F56B13" w14:paraId="433F8B29" w14:textId="77777777">
        <w:trPr>
          <w:trHeight w:val="304"/>
        </w:trPr>
        <w:tc>
          <w:tcPr>
            <w:tcW w:w="1118" w:type="dxa"/>
            <w:tcBorders>
              <w:left w:val="nil"/>
            </w:tcBorders>
          </w:tcPr>
          <w:p w14:paraId="1923E198" w14:textId="77777777" w:rsidR="00F56B13" w:rsidRDefault="00F56B13">
            <w:pPr>
              <w:pStyle w:val="TableParagraph"/>
              <w:rPr>
                <w:rFonts w:ascii="Times New Roman"/>
                <w:sz w:val="18"/>
              </w:rPr>
            </w:pPr>
          </w:p>
        </w:tc>
        <w:tc>
          <w:tcPr>
            <w:tcW w:w="1015" w:type="dxa"/>
          </w:tcPr>
          <w:p w14:paraId="10924DF4" w14:textId="77777777" w:rsidR="00F56B13" w:rsidRDefault="00516FF2">
            <w:pPr>
              <w:pStyle w:val="TableParagraph"/>
              <w:spacing w:before="1"/>
              <w:ind w:left="41"/>
              <w:rPr>
                <w:sz w:val="20"/>
              </w:rPr>
            </w:pPr>
            <w:r>
              <w:rPr>
                <w:spacing w:val="-2"/>
                <w:sz w:val="20"/>
              </w:rPr>
              <w:t>5.6.2</w:t>
            </w:r>
          </w:p>
        </w:tc>
        <w:tc>
          <w:tcPr>
            <w:tcW w:w="8681" w:type="dxa"/>
            <w:tcBorders>
              <w:right w:val="nil"/>
            </w:tcBorders>
          </w:tcPr>
          <w:p w14:paraId="57C532ED" w14:textId="77777777" w:rsidR="00F56B13" w:rsidRDefault="00516FF2">
            <w:pPr>
              <w:pStyle w:val="TableParagraph"/>
              <w:spacing w:before="1"/>
              <w:ind w:left="38"/>
              <w:rPr>
                <w:sz w:val="20"/>
              </w:rPr>
            </w:pPr>
            <w:r>
              <w:rPr>
                <w:sz w:val="20"/>
              </w:rPr>
              <w:t>Floating</w:t>
            </w:r>
            <w:r>
              <w:rPr>
                <w:spacing w:val="-6"/>
                <w:sz w:val="20"/>
              </w:rPr>
              <w:t xml:space="preserve"> </w:t>
            </w:r>
            <w:r>
              <w:rPr>
                <w:sz w:val="20"/>
              </w:rPr>
              <w:t>solids</w:t>
            </w:r>
            <w:r>
              <w:rPr>
                <w:spacing w:val="-5"/>
                <w:sz w:val="20"/>
              </w:rPr>
              <w:t xml:space="preserve"> </w:t>
            </w:r>
            <w:r>
              <w:rPr>
                <w:sz w:val="20"/>
              </w:rPr>
              <w:t>or</w:t>
            </w:r>
            <w:r>
              <w:rPr>
                <w:spacing w:val="-6"/>
                <w:sz w:val="20"/>
              </w:rPr>
              <w:t xml:space="preserve"> </w:t>
            </w:r>
            <w:r>
              <w:rPr>
                <w:sz w:val="20"/>
              </w:rPr>
              <w:t>visible</w:t>
            </w:r>
            <w:r>
              <w:rPr>
                <w:spacing w:val="-6"/>
                <w:sz w:val="20"/>
              </w:rPr>
              <w:t xml:space="preserve"> </w:t>
            </w:r>
            <w:r>
              <w:rPr>
                <w:sz w:val="20"/>
              </w:rPr>
              <w:t>foam</w:t>
            </w:r>
            <w:r>
              <w:rPr>
                <w:spacing w:val="-7"/>
                <w:sz w:val="20"/>
              </w:rPr>
              <w:t xml:space="preserve"> </w:t>
            </w:r>
            <w:r>
              <w:rPr>
                <w:sz w:val="20"/>
              </w:rPr>
              <w:t>shall</w:t>
            </w:r>
            <w:r>
              <w:rPr>
                <w:spacing w:val="-5"/>
                <w:sz w:val="20"/>
              </w:rPr>
              <w:t xml:space="preserve"> </w:t>
            </w:r>
            <w:r>
              <w:rPr>
                <w:sz w:val="20"/>
              </w:rPr>
              <w:t>not</w:t>
            </w:r>
            <w:r>
              <w:rPr>
                <w:spacing w:val="-6"/>
                <w:sz w:val="20"/>
              </w:rPr>
              <w:t xml:space="preserve"> </w:t>
            </w:r>
            <w:r>
              <w:rPr>
                <w:sz w:val="20"/>
              </w:rPr>
              <w:t>be</w:t>
            </w:r>
            <w:r>
              <w:rPr>
                <w:spacing w:val="-6"/>
                <w:sz w:val="20"/>
              </w:rPr>
              <w:t xml:space="preserve"> </w:t>
            </w:r>
            <w:r>
              <w:rPr>
                <w:sz w:val="20"/>
              </w:rPr>
              <w:t>discharged</w:t>
            </w:r>
            <w:r>
              <w:rPr>
                <w:spacing w:val="-5"/>
                <w:sz w:val="20"/>
              </w:rPr>
              <w:t xml:space="preserve"> </w:t>
            </w:r>
            <w:r>
              <w:rPr>
                <w:sz w:val="20"/>
              </w:rPr>
              <w:t>in</w:t>
            </w:r>
            <w:r>
              <w:rPr>
                <w:spacing w:val="-5"/>
                <w:sz w:val="20"/>
              </w:rPr>
              <w:t xml:space="preserve"> </w:t>
            </w:r>
            <w:r>
              <w:rPr>
                <w:sz w:val="20"/>
              </w:rPr>
              <w:t>other</w:t>
            </w:r>
            <w:r>
              <w:rPr>
                <w:spacing w:val="-5"/>
                <w:sz w:val="20"/>
              </w:rPr>
              <w:t xml:space="preserve"> </w:t>
            </w:r>
            <w:r>
              <w:rPr>
                <w:sz w:val="20"/>
              </w:rPr>
              <w:t>than</w:t>
            </w:r>
            <w:r>
              <w:rPr>
                <w:spacing w:val="-5"/>
                <w:sz w:val="20"/>
              </w:rPr>
              <w:t xml:space="preserve"> </w:t>
            </w:r>
            <w:r>
              <w:rPr>
                <w:sz w:val="20"/>
              </w:rPr>
              <w:t>trace</w:t>
            </w:r>
            <w:r>
              <w:rPr>
                <w:spacing w:val="-7"/>
                <w:sz w:val="20"/>
              </w:rPr>
              <w:t xml:space="preserve"> </w:t>
            </w:r>
            <w:r>
              <w:rPr>
                <w:sz w:val="20"/>
              </w:rPr>
              <w:t>amounts.</w:t>
            </w:r>
            <w:r>
              <w:rPr>
                <w:spacing w:val="-5"/>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29E80681" w14:textId="77777777">
        <w:trPr>
          <w:trHeight w:val="304"/>
        </w:trPr>
        <w:tc>
          <w:tcPr>
            <w:tcW w:w="1118" w:type="dxa"/>
            <w:tcBorders>
              <w:left w:val="nil"/>
            </w:tcBorders>
          </w:tcPr>
          <w:p w14:paraId="77CA6E4C" w14:textId="77777777" w:rsidR="00F56B13" w:rsidRDefault="00F56B13">
            <w:pPr>
              <w:pStyle w:val="TableParagraph"/>
              <w:rPr>
                <w:rFonts w:ascii="Times New Roman"/>
                <w:sz w:val="18"/>
              </w:rPr>
            </w:pPr>
          </w:p>
        </w:tc>
        <w:tc>
          <w:tcPr>
            <w:tcW w:w="1015" w:type="dxa"/>
          </w:tcPr>
          <w:p w14:paraId="2BF6419D" w14:textId="77777777" w:rsidR="00F56B13" w:rsidRDefault="00516FF2">
            <w:pPr>
              <w:pStyle w:val="TableParagraph"/>
              <w:spacing w:before="1"/>
              <w:ind w:left="41"/>
              <w:rPr>
                <w:sz w:val="20"/>
              </w:rPr>
            </w:pPr>
            <w:r>
              <w:rPr>
                <w:spacing w:val="-2"/>
                <w:sz w:val="20"/>
              </w:rPr>
              <w:t>5.6.3</w:t>
            </w:r>
          </w:p>
        </w:tc>
        <w:tc>
          <w:tcPr>
            <w:tcW w:w="8681" w:type="dxa"/>
            <w:tcBorders>
              <w:right w:val="nil"/>
            </w:tcBorders>
          </w:tcPr>
          <w:p w14:paraId="213FDC02" w14:textId="77777777" w:rsidR="00F56B13" w:rsidRDefault="00516FF2">
            <w:pPr>
              <w:pStyle w:val="TableParagraph"/>
              <w:spacing w:before="1"/>
              <w:ind w:left="38"/>
              <w:rPr>
                <w:sz w:val="20"/>
              </w:rPr>
            </w:pPr>
            <w:r>
              <w:rPr>
                <w:sz w:val="20"/>
              </w:rPr>
              <w:t>Oil</w:t>
            </w:r>
            <w:r>
              <w:rPr>
                <w:spacing w:val="-6"/>
                <w:sz w:val="20"/>
              </w:rPr>
              <w:t xml:space="preserve"> </w:t>
            </w:r>
            <w:r>
              <w:rPr>
                <w:sz w:val="20"/>
              </w:rPr>
              <w:t>or</w:t>
            </w:r>
            <w:r>
              <w:rPr>
                <w:spacing w:val="-5"/>
                <w:sz w:val="20"/>
              </w:rPr>
              <w:t xml:space="preserve"> </w:t>
            </w:r>
            <w:r>
              <w:rPr>
                <w:sz w:val="20"/>
              </w:rPr>
              <w:t>other</w:t>
            </w:r>
            <w:r>
              <w:rPr>
                <w:spacing w:val="-6"/>
                <w:sz w:val="20"/>
              </w:rPr>
              <w:t xml:space="preserve"> </w:t>
            </w:r>
            <w:r>
              <w:rPr>
                <w:sz w:val="20"/>
              </w:rPr>
              <w:t>substances</w:t>
            </w:r>
            <w:r>
              <w:rPr>
                <w:spacing w:val="-6"/>
                <w:sz w:val="20"/>
              </w:rPr>
              <w:t xml:space="preserve"> </w:t>
            </w:r>
            <w:r>
              <w:rPr>
                <w:sz w:val="20"/>
              </w:rPr>
              <w:t>shall</w:t>
            </w:r>
            <w:r>
              <w:rPr>
                <w:spacing w:val="-5"/>
                <w:sz w:val="20"/>
              </w:rPr>
              <w:t xml:space="preserve"> </w:t>
            </w:r>
            <w:r>
              <w:rPr>
                <w:sz w:val="20"/>
              </w:rPr>
              <w:t>not</w:t>
            </w:r>
            <w:r>
              <w:rPr>
                <w:spacing w:val="-6"/>
                <w:sz w:val="20"/>
              </w:rPr>
              <w:t xml:space="preserve"> </w:t>
            </w:r>
            <w:r>
              <w:rPr>
                <w:sz w:val="20"/>
              </w:rPr>
              <w:t>be</w:t>
            </w:r>
            <w:r>
              <w:rPr>
                <w:spacing w:val="-6"/>
                <w:sz w:val="20"/>
              </w:rPr>
              <w:t xml:space="preserve"> </w:t>
            </w:r>
            <w:r>
              <w:rPr>
                <w:sz w:val="20"/>
              </w:rPr>
              <w:t>discharged</w:t>
            </w:r>
            <w:r>
              <w:rPr>
                <w:spacing w:val="-4"/>
                <w:sz w:val="20"/>
              </w:rPr>
              <w:t xml:space="preserve"> </w:t>
            </w:r>
            <w:r>
              <w:rPr>
                <w:sz w:val="20"/>
              </w:rPr>
              <w:t>in</w:t>
            </w:r>
            <w:r>
              <w:rPr>
                <w:spacing w:val="-5"/>
                <w:sz w:val="20"/>
              </w:rPr>
              <w:t xml:space="preserve"> </w:t>
            </w:r>
            <w:r>
              <w:rPr>
                <w:sz w:val="20"/>
              </w:rPr>
              <w:t>amounts</w:t>
            </w:r>
            <w:r>
              <w:rPr>
                <w:spacing w:val="-4"/>
                <w:sz w:val="20"/>
              </w:rPr>
              <w:t xml:space="preserve"> </w:t>
            </w:r>
            <w:r>
              <w:rPr>
                <w:sz w:val="20"/>
              </w:rPr>
              <w:t>that</w:t>
            </w:r>
            <w:r>
              <w:rPr>
                <w:spacing w:val="-6"/>
                <w:sz w:val="20"/>
              </w:rPr>
              <w:t xml:space="preserve"> </w:t>
            </w:r>
            <w:r>
              <w:rPr>
                <w:sz w:val="20"/>
              </w:rPr>
              <w:t>create</w:t>
            </w:r>
            <w:r>
              <w:rPr>
                <w:spacing w:val="-6"/>
                <w:sz w:val="20"/>
              </w:rPr>
              <w:t xml:space="preserve"> </w:t>
            </w:r>
            <w:r>
              <w:rPr>
                <w:sz w:val="20"/>
              </w:rPr>
              <w:t>a</w:t>
            </w:r>
            <w:r>
              <w:rPr>
                <w:spacing w:val="-5"/>
                <w:sz w:val="20"/>
              </w:rPr>
              <w:t xml:space="preserve"> </w:t>
            </w:r>
            <w:r>
              <w:rPr>
                <w:sz w:val="20"/>
              </w:rPr>
              <w:t>visible</w:t>
            </w:r>
            <w:r>
              <w:rPr>
                <w:spacing w:val="-7"/>
                <w:sz w:val="20"/>
              </w:rPr>
              <w:t xml:space="preserve"> </w:t>
            </w:r>
            <w:r>
              <w:rPr>
                <w:sz w:val="20"/>
              </w:rPr>
              <w:t>color</w:t>
            </w:r>
            <w:r>
              <w:rPr>
                <w:spacing w:val="-5"/>
                <w:sz w:val="20"/>
              </w:rPr>
              <w:t xml:space="preserve"> </w:t>
            </w:r>
            <w:r>
              <w:rPr>
                <w:sz w:val="20"/>
              </w:rPr>
              <w:t>film.</w:t>
            </w:r>
            <w:r>
              <w:rPr>
                <w:spacing w:val="-4"/>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7001]</w:t>
            </w:r>
          </w:p>
        </w:tc>
      </w:tr>
      <w:tr w:rsidR="00F56B13" w14:paraId="7E158D74" w14:textId="77777777">
        <w:trPr>
          <w:trHeight w:val="486"/>
        </w:trPr>
        <w:tc>
          <w:tcPr>
            <w:tcW w:w="1118" w:type="dxa"/>
            <w:tcBorders>
              <w:left w:val="nil"/>
            </w:tcBorders>
          </w:tcPr>
          <w:p w14:paraId="454E4B2B" w14:textId="77777777" w:rsidR="00F56B13" w:rsidRDefault="00F56B13">
            <w:pPr>
              <w:pStyle w:val="TableParagraph"/>
              <w:rPr>
                <w:rFonts w:ascii="Times New Roman"/>
                <w:sz w:val="18"/>
              </w:rPr>
            </w:pPr>
          </w:p>
        </w:tc>
        <w:tc>
          <w:tcPr>
            <w:tcW w:w="1015" w:type="dxa"/>
          </w:tcPr>
          <w:p w14:paraId="67A69553" w14:textId="77777777" w:rsidR="00F56B13" w:rsidRDefault="00516FF2">
            <w:pPr>
              <w:pStyle w:val="TableParagraph"/>
              <w:spacing w:line="243" w:lineRule="exact"/>
              <w:ind w:left="41"/>
              <w:rPr>
                <w:sz w:val="20"/>
              </w:rPr>
            </w:pPr>
            <w:r>
              <w:rPr>
                <w:spacing w:val="-2"/>
                <w:sz w:val="20"/>
              </w:rPr>
              <w:t>5.6.4</w:t>
            </w:r>
          </w:p>
        </w:tc>
        <w:tc>
          <w:tcPr>
            <w:tcW w:w="8681" w:type="dxa"/>
            <w:tcBorders>
              <w:right w:val="nil"/>
            </w:tcBorders>
          </w:tcPr>
          <w:p w14:paraId="7CBB6FC9" w14:textId="77777777" w:rsidR="00F56B13" w:rsidRDefault="00516FF2">
            <w:pPr>
              <w:pStyle w:val="TableParagraph"/>
              <w:spacing w:line="243" w:lineRule="exact"/>
              <w:ind w:left="38"/>
              <w:rPr>
                <w:sz w:val="20"/>
              </w:rPr>
            </w:pPr>
            <w:r>
              <w:rPr>
                <w:sz w:val="20"/>
              </w:rPr>
              <w:t>The</w:t>
            </w:r>
            <w:r>
              <w:rPr>
                <w:spacing w:val="-8"/>
                <w:sz w:val="20"/>
              </w:rPr>
              <w:t xml:space="preserve"> </w:t>
            </w:r>
            <w:r>
              <w:rPr>
                <w:sz w:val="20"/>
              </w:rPr>
              <w:t>Permittee</w:t>
            </w:r>
            <w:r>
              <w:rPr>
                <w:spacing w:val="-7"/>
                <w:sz w:val="20"/>
              </w:rPr>
              <w:t xml:space="preserve"> </w:t>
            </w:r>
            <w:r>
              <w:rPr>
                <w:sz w:val="20"/>
              </w:rPr>
              <w:t>shall</w:t>
            </w:r>
            <w:r>
              <w:rPr>
                <w:spacing w:val="-6"/>
                <w:sz w:val="20"/>
              </w:rPr>
              <w:t xml:space="preserve"> </w:t>
            </w:r>
            <w:r>
              <w:rPr>
                <w:sz w:val="20"/>
              </w:rPr>
              <w:t>install</w:t>
            </w:r>
            <w:r>
              <w:rPr>
                <w:spacing w:val="-7"/>
                <w:sz w:val="20"/>
              </w:rPr>
              <w:t xml:space="preserve"> </w:t>
            </w:r>
            <w:r>
              <w:rPr>
                <w:sz w:val="20"/>
              </w:rPr>
              <w:t>and</w:t>
            </w:r>
            <w:r>
              <w:rPr>
                <w:spacing w:val="-8"/>
                <w:sz w:val="20"/>
              </w:rPr>
              <w:t xml:space="preserve"> </w:t>
            </w:r>
            <w:r>
              <w:rPr>
                <w:sz w:val="20"/>
              </w:rPr>
              <w:t>maintain</w:t>
            </w:r>
            <w:r>
              <w:rPr>
                <w:spacing w:val="-5"/>
                <w:sz w:val="20"/>
              </w:rPr>
              <w:t xml:space="preserve"> </w:t>
            </w:r>
            <w:r>
              <w:rPr>
                <w:sz w:val="20"/>
              </w:rPr>
              <w:t>outlet</w:t>
            </w:r>
            <w:r>
              <w:rPr>
                <w:spacing w:val="-6"/>
                <w:sz w:val="20"/>
              </w:rPr>
              <w:t xml:space="preserve"> </w:t>
            </w:r>
            <w:r>
              <w:rPr>
                <w:sz w:val="20"/>
              </w:rPr>
              <w:t>protection</w:t>
            </w:r>
            <w:r>
              <w:rPr>
                <w:spacing w:val="-6"/>
                <w:sz w:val="20"/>
              </w:rPr>
              <w:t xml:space="preserve"> </w:t>
            </w:r>
            <w:r>
              <w:rPr>
                <w:sz w:val="20"/>
              </w:rPr>
              <w:t>measures</w:t>
            </w:r>
            <w:r>
              <w:rPr>
                <w:spacing w:val="-5"/>
                <w:sz w:val="20"/>
              </w:rPr>
              <w:t xml:space="preserve"> </w:t>
            </w:r>
            <w:r>
              <w:rPr>
                <w:sz w:val="20"/>
              </w:rPr>
              <w:t>at</w:t>
            </w:r>
            <w:r>
              <w:rPr>
                <w:spacing w:val="-7"/>
                <w:sz w:val="20"/>
              </w:rPr>
              <w:t xml:space="preserve"> </w:t>
            </w:r>
            <w:r>
              <w:rPr>
                <w:sz w:val="20"/>
              </w:rPr>
              <w:t>the</w:t>
            </w:r>
            <w:r>
              <w:rPr>
                <w:spacing w:val="-7"/>
                <w:sz w:val="20"/>
              </w:rPr>
              <w:t xml:space="preserve"> </w:t>
            </w:r>
            <w:r>
              <w:rPr>
                <w:sz w:val="20"/>
              </w:rPr>
              <w:t>discharge</w:t>
            </w:r>
            <w:r>
              <w:rPr>
                <w:spacing w:val="-7"/>
                <w:sz w:val="20"/>
              </w:rPr>
              <w:t xml:space="preserve"> </w:t>
            </w:r>
            <w:r>
              <w:rPr>
                <w:sz w:val="20"/>
              </w:rPr>
              <w:t>stations</w:t>
            </w:r>
            <w:r>
              <w:rPr>
                <w:spacing w:val="-6"/>
                <w:sz w:val="20"/>
              </w:rPr>
              <w:t xml:space="preserve"> </w:t>
            </w:r>
            <w:r>
              <w:rPr>
                <w:sz w:val="20"/>
              </w:rPr>
              <w:t>to</w:t>
            </w:r>
            <w:r>
              <w:rPr>
                <w:spacing w:val="-6"/>
                <w:sz w:val="20"/>
              </w:rPr>
              <w:t xml:space="preserve"> </w:t>
            </w:r>
            <w:r>
              <w:rPr>
                <w:spacing w:val="-2"/>
                <w:sz w:val="20"/>
              </w:rPr>
              <w:t>prevent</w:t>
            </w:r>
          </w:p>
          <w:p w14:paraId="3DBC5BAB" w14:textId="77777777" w:rsidR="00F56B13" w:rsidRDefault="00516FF2">
            <w:pPr>
              <w:pStyle w:val="TableParagraph"/>
              <w:spacing w:line="223" w:lineRule="exact"/>
              <w:ind w:left="38"/>
              <w:rPr>
                <w:sz w:val="20"/>
              </w:rPr>
            </w:pPr>
            <w:r>
              <w:rPr>
                <w:sz w:val="20"/>
              </w:rPr>
              <w:t>erosion.</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pacing w:val="-4"/>
                <w:sz w:val="20"/>
              </w:rPr>
              <w:t>7001]</w:t>
            </w:r>
          </w:p>
        </w:tc>
      </w:tr>
      <w:tr w:rsidR="00F56B13" w14:paraId="4E036774" w14:textId="77777777">
        <w:trPr>
          <w:trHeight w:val="304"/>
        </w:trPr>
        <w:tc>
          <w:tcPr>
            <w:tcW w:w="1118" w:type="dxa"/>
            <w:tcBorders>
              <w:left w:val="nil"/>
            </w:tcBorders>
          </w:tcPr>
          <w:p w14:paraId="1BE08F48" w14:textId="77777777" w:rsidR="00F56B13" w:rsidRDefault="00F56B13">
            <w:pPr>
              <w:pStyle w:val="TableParagraph"/>
              <w:rPr>
                <w:rFonts w:ascii="Times New Roman"/>
                <w:sz w:val="18"/>
              </w:rPr>
            </w:pPr>
          </w:p>
        </w:tc>
        <w:tc>
          <w:tcPr>
            <w:tcW w:w="1015" w:type="dxa"/>
          </w:tcPr>
          <w:p w14:paraId="10E5859D" w14:textId="77777777" w:rsidR="00F56B13" w:rsidRDefault="00516FF2">
            <w:pPr>
              <w:pStyle w:val="TableParagraph"/>
              <w:spacing w:before="1"/>
              <w:ind w:left="41"/>
              <w:rPr>
                <w:sz w:val="20"/>
              </w:rPr>
            </w:pPr>
            <w:r>
              <w:rPr>
                <w:spacing w:val="-2"/>
                <w:sz w:val="20"/>
              </w:rPr>
              <w:t>5.6.5</w:t>
            </w:r>
          </w:p>
        </w:tc>
        <w:tc>
          <w:tcPr>
            <w:tcW w:w="8681" w:type="dxa"/>
            <w:tcBorders>
              <w:right w:val="nil"/>
            </w:tcBorders>
          </w:tcPr>
          <w:p w14:paraId="5043A450" w14:textId="77777777" w:rsidR="00F56B13" w:rsidRDefault="00516FF2">
            <w:pPr>
              <w:pStyle w:val="TableParagraph"/>
              <w:spacing w:before="1"/>
              <w:ind w:left="38"/>
              <w:rPr>
                <w:sz w:val="20"/>
              </w:rPr>
            </w:pPr>
            <w:r>
              <w:rPr>
                <w:b/>
                <w:sz w:val="20"/>
              </w:rPr>
              <w:t>Winter</w:t>
            </w:r>
            <w:r>
              <w:rPr>
                <w:b/>
                <w:spacing w:val="-7"/>
                <w:sz w:val="20"/>
              </w:rPr>
              <w:t xml:space="preserve"> </w:t>
            </w:r>
            <w:r>
              <w:rPr>
                <w:b/>
                <w:sz w:val="20"/>
              </w:rPr>
              <w:t>Sampling</w:t>
            </w:r>
            <w:r>
              <w:rPr>
                <w:b/>
                <w:spacing w:val="-7"/>
                <w:sz w:val="20"/>
              </w:rPr>
              <w:t xml:space="preserve"> </w:t>
            </w:r>
            <w:r>
              <w:rPr>
                <w:b/>
                <w:sz w:val="20"/>
              </w:rPr>
              <w:t>Conditions</w:t>
            </w:r>
            <w:r>
              <w:rPr>
                <w:sz w:val="20"/>
              </w:rPr>
              <w:t>.</w:t>
            </w:r>
            <w:r>
              <w:rPr>
                <w:spacing w:val="-5"/>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54EFF50E" w14:textId="77777777">
        <w:trPr>
          <w:trHeight w:val="976"/>
        </w:trPr>
        <w:tc>
          <w:tcPr>
            <w:tcW w:w="1118" w:type="dxa"/>
            <w:tcBorders>
              <w:left w:val="nil"/>
            </w:tcBorders>
          </w:tcPr>
          <w:p w14:paraId="73A4B789" w14:textId="77777777" w:rsidR="00F56B13" w:rsidRDefault="00F56B13">
            <w:pPr>
              <w:pStyle w:val="TableParagraph"/>
              <w:rPr>
                <w:rFonts w:ascii="Times New Roman"/>
                <w:sz w:val="18"/>
              </w:rPr>
            </w:pPr>
          </w:p>
        </w:tc>
        <w:tc>
          <w:tcPr>
            <w:tcW w:w="1015" w:type="dxa"/>
          </w:tcPr>
          <w:p w14:paraId="11220047" w14:textId="77777777" w:rsidR="00F56B13" w:rsidRDefault="00516FF2">
            <w:pPr>
              <w:pStyle w:val="TableParagraph"/>
              <w:spacing w:before="1"/>
              <w:ind w:left="41"/>
              <w:rPr>
                <w:sz w:val="20"/>
              </w:rPr>
            </w:pPr>
            <w:r>
              <w:rPr>
                <w:spacing w:val="-2"/>
                <w:sz w:val="20"/>
              </w:rPr>
              <w:t>5.6.6</w:t>
            </w:r>
          </w:p>
        </w:tc>
        <w:tc>
          <w:tcPr>
            <w:tcW w:w="8681" w:type="dxa"/>
            <w:tcBorders>
              <w:right w:val="nil"/>
            </w:tcBorders>
          </w:tcPr>
          <w:p w14:paraId="607160DC" w14:textId="77777777" w:rsidR="00F56B13" w:rsidRDefault="00516FF2">
            <w:pPr>
              <w:pStyle w:val="TableParagraph"/>
              <w:spacing w:before="1"/>
              <w:ind w:left="38"/>
              <w:rPr>
                <w:sz w:val="20"/>
              </w:rPr>
            </w:pPr>
            <w:r>
              <w:rPr>
                <w:sz w:val="20"/>
              </w:rPr>
              <w:t>The Permittee shall sample flows at the designated monitoring stations including when this requires removing ice to sample the water. If the station is completely frozen throughout a designated sampling month</w:t>
            </w:r>
            <w:r>
              <w:rPr>
                <w:spacing w:val="-2"/>
                <w:sz w:val="20"/>
              </w:rPr>
              <w:t xml:space="preserve"> </w:t>
            </w:r>
            <w:r>
              <w:rPr>
                <w:sz w:val="20"/>
              </w:rPr>
              <w:t>or</w:t>
            </w:r>
            <w:r>
              <w:rPr>
                <w:spacing w:val="-2"/>
                <w:sz w:val="20"/>
              </w:rPr>
              <w:t xml:space="preserve"> </w:t>
            </w:r>
            <w:r>
              <w:rPr>
                <w:sz w:val="20"/>
              </w:rPr>
              <w:t>if</w:t>
            </w:r>
            <w:r>
              <w:rPr>
                <w:spacing w:val="-3"/>
                <w:sz w:val="20"/>
              </w:rPr>
              <w:t xml:space="preserve"> </w:t>
            </w:r>
            <w:r>
              <w:rPr>
                <w:sz w:val="20"/>
              </w:rPr>
              <w:t>unsafe</w:t>
            </w:r>
            <w:r>
              <w:rPr>
                <w:spacing w:val="-3"/>
                <w:sz w:val="20"/>
              </w:rPr>
              <w:t xml:space="preserve"> </w:t>
            </w:r>
            <w:r>
              <w:rPr>
                <w:sz w:val="20"/>
              </w:rPr>
              <w:t>ice</w:t>
            </w:r>
            <w:r>
              <w:rPr>
                <w:spacing w:val="-3"/>
                <w:sz w:val="20"/>
              </w:rPr>
              <w:t xml:space="preserve"> </w:t>
            </w:r>
            <w:r>
              <w:rPr>
                <w:sz w:val="20"/>
              </w:rPr>
              <w:t>conditions</w:t>
            </w:r>
            <w:r>
              <w:rPr>
                <w:spacing w:val="-2"/>
                <w:sz w:val="20"/>
              </w:rPr>
              <w:t xml:space="preserve"> </w:t>
            </w:r>
            <w:r>
              <w:rPr>
                <w:sz w:val="20"/>
              </w:rPr>
              <w:t>exist,</w:t>
            </w:r>
            <w:r>
              <w:rPr>
                <w:spacing w:val="-2"/>
                <w:sz w:val="20"/>
              </w:rPr>
              <w:t xml:space="preserve"> </w:t>
            </w:r>
            <w:r>
              <w:rPr>
                <w:sz w:val="20"/>
              </w:rPr>
              <w:t>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check</w:t>
            </w:r>
            <w:r>
              <w:rPr>
                <w:spacing w:val="-2"/>
                <w:sz w:val="20"/>
              </w:rPr>
              <w:t xml:space="preserve"> </w:t>
            </w:r>
            <w:r>
              <w:rPr>
                <w:sz w:val="20"/>
              </w:rPr>
              <w:t>the</w:t>
            </w:r>
            <w:r>
              <w:rPr>
                <w:spacing w:val="-3"/>
                <w:sz w:val="20"/>
              </w:rPr>
              <w:t xml:space="preserve"> </w:t>
            </w:r>
            <w:r>
              <w:rPr>
                <w:sz w:val="20"/>
              </w:rPr>
              <w:t>"No</w:t>
            </w:r>
            <w:r>
              <w:rPr>
                <w:spacing w:val="-2"/>
                <w:sz w:val="20"/>
              </w:rPr>
              <w:t xml:space="preserve"> </w:t>
            </w:r>
            <w:r>
              <w:rPr>
                <w:sz w:val="20"/>
              </w:rPr>
              <w:t>Discharge/No</w:t>
            </w:r>
            <w:r>
              <w:rPr>
                <w:spacing w:val="-2"/>
                <w:sz w:val="20"/>
              </w:rPr>
              <w:t xml:space="preserve"> </w:t>
            </w:r>
            <w:r>
              <w:rPr>
                <w:sz w:val="20"/>
              </w:rPr>
              <w:t>Flow"</w:t>
            </w:r>
            <w:r>
              <w:rPr>
                <w:spacing w:val="-3"/>
                <w:sz w:val="20"/>
              </w:rPr>
              <w:t xml:space="preserve"> </w:t>
            </w:r>
            <w:r>
              <w:rPr>
                <w:sz w:val="20"/>
              </w:rPr>
              <w:t>box</w:t>
            </w:r>
            <w:r>
              <w:rPr>
                <w:spacing w:val="-2"/>
                <w:sz w:val="20"/>
              </w:rPr>
              <w:t xml:space="preserve"> </w:t>
            </w:r>
            <w:r>
              <w:rPr>
                <w:sz w:val="20"/>
              </w:rPr>
              <w:t>on</w:t>
            </w:r>
            <w:r>
              <w:rPr>
                <w:spacing w:val="-2"/>
                <w:sz w:val="20"/>
              </w:rPr>
              <w:t xml:space="preserve"> </w:t>
            </w:r>
            <w:r>
              <w:rPr>
                <w:sz w:val="20"/>
              </w:rPr>
              <w:t>the</w:t>
            </w:r>
          </w:p>
          <w:p w14:paraId="789DB32E" w14:textId="77777777" w:rsidR="00F56B13" w:rsidRDefault="00516FF2">
            <w:pPr>
              <w:pStyle w:val="TableParagraph"/>
              <w:spacing w:line="223" w:lineRule="exact"/>
              <w:ind w:left="38"/>
              <w:rPr>
                <w:sz w:val="20"/>
              </w:rPr>
            </w:pPr>
            <w:r>
              <w:rPr>
                <w:sz w:val="20"/>
              </w:rPr>
              <w:t>eDMR</w:t>
            </w:r>
            <w:r>
              <w:rPr>
                <w:spacing w:val="-6"/>
                <w:sz w:val="20"/>
              </w:rPr>
              <w:t xml:space="preserve"> </w:t>
            </w:r>
            <w:r>
              <w:rPr>
                <w:sz w:val="20"/>
              </w:rPr>
              <w:t>and</w:t>
            </w:r>
            <w:r>
              <w:rPr>
                <w:spacing w:val="-4"/>
                <w:sz w:val="20"/>
              </w:rPr>
              <w:t xml:space="preserve"> </w:t>
            </w:r>
            <w:r>
              <w:rPr>
                <w:sz w:val="20"/>
              </w:rPr>
              <w:t>note</w:t>
            </w:r>
            <w:r>
              <w:rPr>
                <w:spacing w:val="-6"/>
                <w:sz w:val="20"/>
              </w:rPr>
              <w:t xml:space="preserve"> </w:t>
            </w:r>
            <w:r>
              <w:rPr>
                <w:sz w:val="20"/>
              </w:rPr>
              <w:t>the</w:t>
            </w:r>
            <w:r>
              <w:rPr>
                <w:spacing w:val="-6"/>
                <w:sz w:val="20"/>
              </w:rPr>
              <w:t xml:space="preserve"> </w:t>
            </w:r>
            <w:r>
              <w:rPr>
                <w:sz w:val="20"/>
              </w:rPr>
              <w:t>ice</w:t>
            </w:r>
            <w:r>
              <w:rPr>
                <w:spacing w:val="-6"/>
                <w:sz w:val="20"/>
              </w:rPr>
              <w:t xml:space="preserve"> </w:t>
            </w:r>
            <w:r>
              <w:rPr>
                <w:sz w:val="20"/>
              </w:rPr>
              <w:t>conditions</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comments</w:t>
            </w:r>
            <w:r>
              <w:rPr>
                <w:spacing w:val="-4"/>
                <w:sz w:val="20"/>
              </w:rPr>
              <w:t xml:space="preserve"> </w:t>
            </w:r>
            <w:r>
              <w:rPr>
                <w:sz w:val="20"/>
              </w:rPr>
              <w:t>on</w:t>
            </w:r>
            <w:r>
              <w:rPr>
                <w:spacing w:val="-4"/>
                <w:sz w:val="20"/>
              </w:rPr>
              <w:t xml:space="preserve"> </w:t>
            </w:r>
            <w:r>
              <w:rPr>
                <w:sz w:val="20"/>
              </w:rPr>
              <w:t>the</w:t>
            </w:r>
            <w:r>
              <w:rPr>
                <w:spacing w:val="-6"/>
                <w:sz w:val="20"/>
              </w:rPr>
              <w:t xml:space="preserve"> </w:t>
            </w:r>
            <w:r>
              <w:rPr>
                <w:sz w:val="20"/>
              </w:rPr>
              <w:t>eDMR.</w:t>
            </w:r>
            <w:r>
              <w:rPr>
                <w:spacing w:val="-4"/>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7001]</w:t>
            </w:r>
          </w:p>
        </w:tc>
      </w:tr>
      <w:tr w:rsidR="00F56B13" w14:paraId="0E5201F6" w14:textId="77777777">
        <w:trPr>
          <w:trHeight w:val="304"/>
        </w:trPr>
        <w:tc>
          <w:tcPr>
            <w:tcW w:w="1118" w:type="dxa"/>
            <w:tcBorders>
              <w:left w:val="nil"/>
            </w:tcBorders>
          </w:tcPr>
          <w:p w14:paraId="1498F1FB" w14:textId="77777777" w:rsidR="00F56B13" w:rsidRDefault="00F56B13">
            <w:pPr>
              <w:pStyle w:val="TableParagraph"/>
              <w:rPr>
                <w:rFonts w:ascii="Times New Roman"/>
                <w:sz w:val="18"/>
              </w:rPr>
            </w:pPr>
          </w:p>
        </w:tc>
        <w:tc>
          <w:tcPr>
            <w:tcW w:w="1015" w:type="dxa"/>
          </w:tcPr>
          <w:p w14:paraId="4A87E022" w14:textId="77777777" w:rsidR="00F56B13" w:rsidRDefault="00516FF2">
            <w:pPr>
              <w:pStyle w:val="TableParagraph"/>
              <w:spacing w:before="1"/>
              <w:ind w:left="41"/>
              <w:rPr>
                <w:sz w:val="20"/>
              </w:rPr>
            </w:pPr>
            <w:r>
              <w:rPr>
                <w:spacing w:val="-2"/>
                <w:sz w:val="20"/>
              </w:rPr>
              <w:t>5.6.7</w:t>
            </w:r>
          </w:p>
        </w:tc>
        <w:tc>
          <w:tcPr>
            <w:tcW w:w="8681" w:type="dxa"/>
            <w:tcBorders>
              <w:right w:val="nil"/>
            </w:tcBorders>
          </w:tcPr>
          <w:p w14:paraId="59AE49CC" w14:textId="77777777" w:rsidR="00F56B13" w:rsidRDefault="00516FF2">
            <w:pPr>
              <w:pStyle w:val="TableParagraph"/>
              <w:spacing w:before="1"/>
              <w:ind w:left="38"/>
              <w:rPr>
                <w:sz w:val="20"/>
              </w:rPr>
            </w:pPr>
            <w:r>
              <w:rPr>
                <w:b/>
                <w:sz w:val="20"/>
              </w:rPr>
              <w:t>Chlorine</w:t>
            </w:r>
            <w:r>
              <w:rPr>
                <w:b/>
                <w:spacing w:val="-8"/>
                <w:sz w:val="20"/>
              </w:rPr>
              <w:t xml:space="preserve"> </w:t>
            </w:r>
            <w:r>
              <w:rPr>
                <w:b/>
                <w:sz w:val="20"/>
              </w:rPr>
              <w:t>Addition</w:t>
            </w:r>
            <w:r>
              <w:rPr>
                <w:b/>
                <w:spacing w:val="-6"/>
                <w:sz w:val="20"/>
              </w:rPr>
              <w:t xml:space="preserve"> </w:t>
            </w:r>
            <w:r>
              <w:rPr>
                <w:b/>
                <w:sz w:val="20"/>
              </w:rPr>
              <w:t>Requirements</w:t>
            </w:r>
            <w:r>
              <w:rPr>
                <w:sz w:val="20"/>
              </w:rPr>
              <w:t>.</w:t>
            </w:r>
            <w:r>
              <w:rPr>
                <w:spacing w:val="-7"/>
                <w:sz w:val="20"/>
              </w:rPr>
              <w:t xml:space="preserve"> </w:t>
            </w:r>
            <w:r>
              <w:rPr>
                <w:sz w:val="20"/>
              </w:rPr>
              <w:t>[Minn.</w:t>
            </w:r>
            <w:r>
              <w:rPr>
                <w:spacing w:val="-8"/>
                <w:sz w:val="20"/>
              </w:rPr>
              <w:t xml:space="preserve"> </w:t>
            </w:r>
            <w:r>
              <w:rPr>
                <w:sz w:val="20"/>
              </w:rPr>
              <w:t>R.</w:t>
            </w:r>
            <w:r>
              <w:rPr>
                <w:spacing w:val="-7"/>
                <w:sz w:val="20"/>
              </w:rPr>
              <w:t xml:space="preserve"> </w:t>
            </w:r>
            <w:r>
              <w:rPr>
                <w:spacing w:val="-2"/>
                <w:sz w:val="20"/>
              </w:rPr>
              <w:t>7001]</w:t>
            </w:r>
          </w:p>
        </w:tc>
      </w:tr>
      <w:tr w:rsidR="00F56B13" w14:paraId="1B3E630A" w14:textId="77777777">
        <w:trPr>
          <w:trHeight w:val="2440"/>
        </w:trPr>
        <w:tc>
          <w:tcPr>
            <w:tcW w:w="1118" w:type="dxa"/>
            <w:tcBorders>
              <w:left w:val="nil"/>
            </w:tcBorders>
          </w:tcPr>
          <w:p w14:paraId="7B21EE97" w14:textId="77777777" w:rsidR="00F56B13" w:rsidRDefault="00F56B13">
            <w:pPr>
              <w:pStyle w:val="TableParagraph"/>
              <w:rPr>
                <w:rFonts w:ascii="Times New Roman"/>
                <w:sz w:val="18"/>
              </w:rPr>
            </w:pPr>
          </w:p>
        </w:tc>
        <w:tc>
          <w:tcPr>
            <w:tcW w:w="1015" w:type="dxa"/>
          </w:tcPr>
          <w:p w14:paraId="5FCB07D9" w14:textId="77777777" w:rsidR="00F56B13" w:rsidRDefault="00516FF2">
            <w:pPr>
              <w:pStyle w:val="TableParagraph"/>
              <w:spacing w:line="243" w:lineRule="exact"/>
              <w:ind w:left="41"/>
              <w:rPr>
                <w:sz w:val="20"/>
              </w:rPr>
            </w:pPr>
            <w:r>
              <w:rPr>
                <w:spacing w:val="-2"/>
                <w:sz w:val="20"/>
              </w:rPr>
              <w:t>5.6.8</w:t>
            </w:r>
          </w:p>
        </w:tc>
        <w:tc>
          <w:tcPr>
            <w:tcW w:w="8681" w:type="dxa"/>
            <w:tcBorders>
              <w:right w:val="nil"/>
            </w:tcBorders>
          </w:tcPr>
          <w:p w14:paraId="0AF8E661" w14:textId="77777777" w:rsidR="00F56B13" w:rsidRDefault="00516FF2">
            <w:pPr>
              <w:pStyle w:val="TableParagraph"/>
              <w:ind w:left="38"/>
              <w:rPr>
                <w:sz w:val="20"/>
              </w:rPr>
            </w:pPr>
            <w:r>
              <w:rPr>
                <w:sz w:val="20"/>
              </w:rPr>
              <w:t>If</w:t>
            </w:r>
            <w:r>
              <w:rPr>
                <w:spacing w:val="-4"/>
                <w:sz w:val="20"/>
              </w:rPr>
              <w:t xml:space="preserve"> </w:t>
            </w:r>
            <w:r>
              <w:rPr>
                <w:sz w:val="20"/>
              </w:rPr>
              <w:t>chlorine</w:t>
            </w:r>
            <w:r>
              <w:rPr>
                <w:spacing w:val="-4"/>
                <w:sz w:val="20"/>
              </w:rPr>
              <w:t xml:space="preserve"> </w:t>
            </w:r>
            <w:r>
              <w:rPr>
                <w:sz w:val="20"/>
              </w:rPr>
              <w:t>is</w:t>
            </w:r>
            <w:r>
              <w:rPr>
                <w:spacing w:val="-2"/>
                <w:sz w:val="20"/>
              </w:rPr>
              <w:t xml:space="preserve"> </w:t>
            </w:r>
            <w:r>
              <w:rPr>
                <w:sz w:val="20"/>
              </w:rPr>
              <w:t>added</w:t>
            </w:r>
            <w:r>
              <w:rPr>
                <w:spacing w:val="-2"/>
                <w:sz w:val="20"/>
              </w:rPr>
              <w:t xml:space="preserve"> </w:t>
            </w:r>
            <w:r>
              <w:rPr>
                <w:sz w:val="20"/>
              </w:rPr>
              <w:t>for</w:t>
            </w:r>
            <w:r>
              <w:rPr>
                <w:spacing w:val="-3"/>
                <w:sz w:val="20"/>
              </w:rPr>
              <w:t xml:space="preserve"> </w:t>
            </w:r>
            <w:r>
              <w:rPr>
                <w:sz w:val="20"/>
              </w:rPr>
              <w:t>any</w:t>
            </w:r>
            <w:r>
              <w:rPr>
                <w:spacing w:val="-2"/>
                <w:sz w:val="20"/>
              </w:rPr>
              <w:t xml:space="preserve"> </w:t>
            </w:r>
            <w:r>
              <w:rPr>
                <w:sz w:val="20"/>
              </w:rPr>
              <w:t>purpose,</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monitor</w:t>
            </w:r>
            <w:r>
              <w:rPr>
                <w:spacing w:val="-3"/>
                <w:sz w:val="20"/>
              </w:rPr>
              <w:t xml:space="preserve"> </w:t>
            </w:r>
            <w:r>
              <w:rPr>
                <w:sz w:val="20"/>
              </w:rPr>
              <w:t>the</w:t>
            </w:r>
            <w:r>
              <w:rPr>
                <w:spacing w:val="-4"/>
                <w:sz w:val="20"/>
              </w:rPr>
              <w:t xml:space="preserve"> </w:t>
            </w:r>
            <w:r>
              <w:rPr>
                <w:sz w:val="20"/>
              </w:rPr>
              <w:t>discharge</w:t>
            </w:r>
            <w:r>
              <w:rPr>
                <w:spacing w:val="-4"/>
                <w:sz w:val="20"/>
              </w:rPr>
              <w:t xml:space="preserve"> </w:t>
            </w:r>
            <w:r>
              <w:rPr>
                <w:sz w:val="20"/>
              </w:rPr>
              <w:t>for</w:t>
            </w:r>
            <w:r>
              <w:rPr>
                <w:spacing w:val="-3"/>
                <w:sz w:val="20"/>
              </w:rPr>
              <w:t xml:space="preserve"> </w:t>
            </w:r>
            <w:r>
              <w:rPr>
                <w:sz w:val="20"/>
              </w:rPr>
              <w:t>Total</w:t>
            </w:r>
            <w:r>
              <w:rPr>
                <w:spacing w:val="-3"/>
                <w:sz w:val="20"/>
              </w:rPr>
              <w:t xml:space="preserve"> </w:t>
            </w:r>
            <w:r>
              <w:rPr>
                <w:sz w:val="20"/>
              </w:rPr>
              <w:t>Residual</w:t>
            </w:r>
            <w:r>
              <w:rPr>
                <w:spacing w:val="-3"/>
                <w:sz w:val="20"/>
              </w:rPr>
              <w:t xml:space="preserve"> </w:t>
            </w:r>
            <w:r>
              <w:rPr>
                <w:sz w:val="20"/>
              </w:rPr>
              <w:t>Chlorine (TRC) once per day during chlorine usage. The Permittee shall report the monitoring data on the Sample Values and eDMR in months monitoring is required.</w:t>
            </w:r>
          </w:p>
          <w:p w14:paraId="09AAC2DA" w14:textId="77777777" w:rsidR="00F56B13" w:rsidRDefault="00516FF2">
            <w:pPr>
              <w:pStyle w:val="TableParagraph"/>
              <w:spacing w:before="243"/>
              <w:ind w:left="38"/>
              <w:rPr>
                <w:sz w:val="20"/>
              </w:rPr>
            </w:pPr>
            <w:r>
              <w:rPr>
                <w:sz w:val="20"/>
              </w:rPr>
              <w:t>If chlorine is added for any purpose outside of the effective period listed in the Limits and Monitoring section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permit,</w:t>
            </w:r>
            <w:r>
              <w:rPr>
                <w:spacing w:val="-2"/>
                <w:sz w:val="20"/>
              </w:rPr>
              <w:t xml:space="preserve"> </w:t>
            </w:r>
            <w:r>
              <w:rPr>
                <w:sz w:val="20"/>
              </w:rPr>
              <w:t>the</w:t>
            </w:r>
            <w:r>
              <w:rPr>
                <w:spacing w:val="-4"/>
                <w:sz w:val="20"/>
              </w:rPr>
              <w:t xml:space="preserve"> </w:t>
            </w:r>
            <w:r>
              <w:rPr>
                <w:sz w:val="20"/>
              </w:rPr>
              <w:t>data</w:t>
            </w:r>
            <w:r>
              <w:rPr>
                <w:spacing w:val="-2"/>
                <w:sz w:val="20"/>
              </w:rPr>
              <w:t xml:space="preserve"> </w:t>
            </w:r>
            <w:r>
              <w:rPr>
                <w:sz w:val="20"/>
              </w:rPr>
              <w:t>should</w:t>
            </w:r>
            <w:r>
              <w:rPr>
                <w:spacing w:val="-5"/>
                <w:sz w:val="20"/>
              </w:rPr>
              <w:t xml:space="preserve"> </w:t>
            </w:r>
            <w:r>
              <w:rPr>
                <w:sz w:val="20"/>
              </w:rPr>
              <w:t>be</w:t>
            </w:r>
            <w:r>
              <w:rPr>
                <w:spacing w:val="-4"/>
                <w:sz w:val="20"/>
              </w:rPr>
              <w:t xml:space="preserve"> </w:t>
            </w:r>
            <w:r>
              <w:rPr>
                <w:sz w:val="20"/>
              </w:rPr>
              <w:t>submitted</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comment</w:t>
            </w:r>
            <w:r>
              <w:rPr>
                <w:spacing w:val="-3"/>
                <w:sz w:val="20"/>
              </w:rPr>
              <w:t xml:space="preserve"> </w:t>
            </w:r>
            <w:r>
              <w:rPr>
                <w:sz w:val="20"/>
              </w:rPr>
              <w:t>on</w:t>
            </w:r>
            <w:r>
              <w:rPr>
                <w:spacing w:val="-2"/>
                <w:sz w:val="20"/>
              </w:rPr>
              <w:t xml:space="preserve"> </w:t>
            </w:r>
            <w:r>
              <w:rPr>
                <w:sz w:val="20"/>
              </w:rPr>
              <w:t>that</w:t>
            </w:r>
            <w:r>
              <w:rPr>
                <w:spacing w:val="-3"/>
                <w:sz w:val="20"/>
              </w:rPr>
              <w:t xml:space="preserve"> </w:t>
            </w:r>
            <w:r>
              <w:rPr>
                <w:sz w:val="20"/>
              </w:rPr>
              <w:t>month's</w:t>
            </w:r>
            <w:r>
              <w:rPr>
                <w:spacing w:val="-2"/>
                <w:sz w:val="20"/>
              </w:rPr>
              <w:t xml:space="preserve"> </w:t>
            </w:r>
            <w:r>
              <w:rPr>
                <w:sz w:val="20"/>
              </w:rPr>
              <w:t>eDMR.</w:t>
            </w:r>
            <w:r>
              <w:rPr>
                <w:spacing w:val="-3"/>
                <w:sz w:val="20"/>
              </w:rPr>
              <w:t xml:space="preserve"> </w:t>
            </w:r>
            <w:r>
              <w:rPr>
                <w:sz w:val="20"/>
              </w:rPr>
              <w:t>The</w:t>
            </w:r>
            <w:r>
              <w:rPr>
                <w:spacing w:val="-4"/>
                <w:sz w:val="20"/>
              </w:rPr>
              <w:t xml:space="preserve"> </w:t>
            </w:r>
            <w:r>
              <w:rPr>
                <w:sz w:val="20"/>
              </w:rPr>
              <w:t>discharge shall not exceed a 0.038 mg/L TRC limit.</w:t>
            </w:r>
          </w:p>
          <w:p w14:paraId="7701CDBA" w14:textId="77777777" w:rsidR="00F56B13" w:rsidRDefault="00516FF2">
            <w:pPr>
              <w:pStyle w:val="TableParagraph"/>
              <w:spacing w:before="224" w:line="240" w:lineRule="atLeast"/>
              <w:ind w:left="38" w:right="94"/>
              <w:rPr>
                <w:sz w:val="20"/>
              </w:rPr>
            </w:pPr>
            <w:r>
              <w:rPr>
                <w:sz w:val="20"/>
              </w:rPr>
              <w:t>Upon</w:t>
            </w:r>
            <w:r>
              <w:rPr>
                <w:spacing w:val="-2"/>
                <w:sz w:val="20"/>
              </w:rPr>
              <w:t xml:space="preserve"> </w:t>
            </w:r>
            <w:r>
              <w:rPr>
                <w:sz w:val="20"/>
              </w:rPr>
              <w:t>completion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extended</w:t>
            </w:r>
            <w:r>
              <w:rPr>
                <w:spacing w:val="-2"/>
                <w:sz w:val="20"/>
              </w:rPr>
              <w:t xml:space="preserve"> </w:t>
            </w:r>
            <w:r>
              <w:rPr>
                <w:sz w:val="20"/>
              </w:rPr>
              <w:t>outfall,</w:t>
            </w:r>
            <w:r>
              <w:rPr>
                <w:spacing w:val="-2"/>
                <w:sz w:val="20"/>
              </w:rPr>
              <w:t xml:space="preserve"> </w:t>
            </w:r>
            <w:r>
              <w:rPr>
                <w:sz w:val="20"/>
              </w:rPr>
              <w:t>Effluent</w:t>
            </w:r>
            <w:r>
              <w:rPr>
                <w:spacing w:val="-3"/>
                <w:sz w:val="20"/>
              </w:rPr>
              <w:t xml:space="preserve"> </w:t>
            </w:r>
            <w:r>
              <w:rPr>
                <w:sz w:val="20"/>
              </w:rPr>
              <w:t>total</w:t>
            </w:r>
            <w:r>
              <w:rPr>
                <w:spacing w:val="-3"/>
                <w:sz w:val="20"/>
              </w:rPr>
              <w:t xml:space="preserve"> </w:t>
            </w:r>
            <w:r>
              <w:rPr>
                <w:sz w:val="20"/>
              </w:rPr>
              <w:t>residual</w:t>
            </w:r>
            <w:r>
              <w:rPr>
                <w:spacing w:val="-3"/>
                <w:sz w:val="20"/>
              </w:rPr>
              <w:t xml:space="preserve"> </w:t>
            </w:r>
            <w:r>
              <w:rPr>
                <w:sz w:val="20"/>
              </w:rPr>
              <w:t>chlorine</w:t>
            </w:r>
            <w:r>
              <w:rPr>
                <w:spacing w:val="-4"/>
                <w:sz w:val="20"/>
              </w:rPr>
              <w:t xml:space="preserve"> </w:t>
            </w:r>
            <w:r>
              <w:rPr>
                <w:sz w:val="20"/>
              </w:rPr>
              <w:t>TRC</w:t>
            </w:r>
            <w:r>
              <w:rPr>
                <w:spacing w:val="-4"/>
                <w:sz w:val="20"/>
              </w:rPr>
              <w:t xml:space="preserve"> </w:t>
            </w:r>
            <w:r>
              <w:rPr>
                <w:sz w:val="20"/>
              </w:rPr>
              <w:t>samples</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taken where the outfall discharges to the receiving water. [Minn. R. 7001]</w:t>
            </w:r>
          </w:p>
        </w:tc>
      </w:tr>
      <w:tr w:rsidR="00F56B13" w14:paraId="0BC5B3E7" w14:textId="77777777">
        <w:trPr>
          <w:trHeight w:val="304"/>
        </w:trPr>
        <w:tc>
          <w:tcPr>
            <w:tcW w:w="1118" w:type="dxa"/>
            <w:tcBorders>
              <w:left w:val="nil"/>
            </w:tcBorders>
          </w:tcPr>
          <w:p w14:paraId="436A43E2" w14:textId="77777777" w:rsidR="00F56B13" w:rsidRDefault="00F56B13">
            <w:pPr>
              <w:pStyle w:val="TableParagraph"/>
              <w:rPr>
                <w:rFonts w:ascii="Times New Roman"/>
                <w:sz w:val="18"/>
              </w:rPr>
            </w:pPr>
          </w:p>
        </w:tc>
        <w:tc>
          <w:tcPr>
            <w:tcW w:w="1015" w:type="dxa"/>
          </w:tcPr>
          <w:p w14:paraId="5EBB195B" w14:textId="77777777" w:rsidR="00F56B13" w:rsidRDefault="00516FF2">
            <w:pPr>
              <w:pStyle w:val="TableParagraph"/>
              <w:spacing w:before="1"/>
              <w:ind w:left="41"/>
              <w:rPr>
                <w:sz w:val="20"/>
              </w:rPr>
            </w:pPr>
            <w:r>
              <w:rPr>
                <w:spacing w:val="-2"/>
                <w:sz w:val="20"/>
              </w:rPr>
              <w:t>5.6.9</w:t>
            </w:r>
          </w:p>
        </w:tc>
        <w:tc>
          <w:tcPr>
            <w:tcW w:w="8681" w:type="dxa"/>
            <w:tcBorders>
              <w:right w:val="nil"/>
            </w:tcBorders>
          </w:tcPr>
          <w:p w14:paraId="4AC8933F" w14:textId="77777777" w:rsidR="00F56B13" w:rsidRDefault="00516FF2">
            <w:pPr>
              <w:pStyle w:val="TableParagraph"/>
              <w:spacing w:before="1"/>
              <w:ind w:left="38"/>
              <w:rPr>
                <w:sz w:val="20"/>
              </w:rPr>
            </w:pPr>
            <w:r>
              <w:rPr>
                <w:b/>
                <w:sz w:val="20"/>
              </w:rPr>
              <w:t>Sampling</w:t>
            </w:r>
            <w:r>
              <w:rPr>
                <w:b/>
                <w:spacing w:val="-8"/>
                <w:sz w:val="20"/>
              </w:rPr>
              <w:t xml:space="preserve"> </w:t>
            </w:r>
            <w:r>
              <w:rPr>
                <w:b/>
                <w:sz w:val="20"/>
              </w:rPr>
              <w:t>Collection</w:t>
            </w:r>
            <w:r>
              <w:rPr>
                <w:b/>
                <w:spacing w:val="-6"/>
                <w:sz w:val="20"/>
              </w:rPr>
              <w:t xml:space="preserve"> </w:t>
            </w:r>
            <w:r>
              <w:rPr>
                <w:b/>
                <w:sz w:val="20"/>
              </w:rPr>
              <w:t>and</w:t>
            </w:r>
            <w:r>
              <w:rPr>
                <w:b/>
                <w:spacing w:val="-6"/>
                <w:sz w:val="20"/>
              </w:rPr>
              <w:t xml:space="preserve"> </w:t>
            </w:r>
            <w:r>
              <w:rPr>
                <w:b/>
                <w:sz w:val="20"/>
              </w:rPr>
              <w:t>Reporting</w:t>
            </w:r>
            <w:r>
              <w:rPr>
                <w:sz w:val="20"/>
              </w:rPr>
              <w:t>.</w:t>
            </w:r>
            <w:r>
              <w:rPr>
                <w:spacing w:val="-7"/>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2BE7AA7D" w14:textId="77777777">
        <w:trPr>
          <w:trHeight w:val="1221"/>
        </w:trPr>
        <w:tc>
          <w:tcPr>
            <w:tcW w:w="1118" w:type="dxa"/>
            <w:tcBorders>
              <w:left w:val="nil"/>
            </w:tcBorders>
          </w:tcPr>
          <w:p w14:paraId="3A935A7E" w14:textId="77777777" w:rsidR="00F56B13" w:rsidRDefault="00F56B13">
            <w:pPr>
              <w:pStyle w:val="TableParagraph"/>
              <w:rPr>
                <w:rFonts w:ascii="Times New Roman"/>
                <w:sz w:val="18"/>
              </w:rPr>
            </w:pPr>
          </w:p>
        </w:tc>
        <w:tc>
          <w:tcPr>
            <w:tcW w:w="1015" w:type="dxa"/>
          </w:tcPr>
          <w:p w14:paraId="420368BE" w14:textId="77777777" w:rsidR="00F56B13" w:rsidRDefault="00516FF2">
            <w:pPr>
              <w:pStyle w:val="TableParagraph"/>
              <w:spacing w:before="1"/>
              <w:ind w:left="41"/>
              <w:rPr>
                <w:sz w:val="20"/>
              </w:rPr>
            </w:pPr>
            <w:r>
              <w:rPr>
                <w:spacing w:val="-2"/>
                <w:sz w:val="20"/>
              </w:rPr>
              <w:t>5.6.10</w:t>
            </w:r>
          </w:p>
        </w:tc>
        <w:tc>
          <w:tcPr>
            <w:tcW w:w="8681" w:type="dxa"/>
            <w:tcBorders>
              <w:right w:val="nil"/>
            </w:tcBorders>
          </w:tcPr>
          <w:p w14:paraId="17D61A1E" w14:textId="77777777" w:rsidR="00F56B13" w:rsidRDefault="00516FF2">
            <w:pPr>
              <w:pStyle w:val="TableParagraph"/>
              <w:spacing w:before="1"/>
              <w:ind w:left="38"/>
              <w:rPr>
                <w:sz w:val="20"/>
              </w:rPr>
            </w:pPr>
            <w:r>
              <w:rPr>
                <w:sz w:val="20"/>
              </w:rPr>
              <w:t>Effluent</w:t>
            </w:r>
            <w:r>
              <w:rPr>
                <w:spacing w:val="-2"/>
                <w:sz w:val="20"/>
              </w:rPr>
              <w:t xml:space="preserve"> </w:t>
            </w:r>
            <w:r>
              <w:rPr>
                <w:sz w:val="20"/>
              </w:rPr>
              <w:t>monitoring</w:t>
            </w:r>
            <w:r>
              <w:rPr>
                <w:spacing w:val="-2"/>
                <w:sz w:val="20"/>
              </w:rPr>
              <w:t xml:space="preserve"> </w:t>
            </w:r>
            <w:r>
              <w:rPr>
                <w:sz w:val="20"/>
              </w:rPr>
              <w:t>for</w:t>
            </w:r>
            <w:r>
              <w:rPr>
                <w:spacing w:val="-2"/>
                <w:sz w:val="20"/>
              </w:rPr>
              <w:t xml:space="preserve"> </w:t>
            </w:r>
            <w:r>
              <w:rPr>
                <w:sz w:val="20"/>
              </w:rPr>
              <w:t>parameters</w:t>
            </w:r>
            <w:r>
              <w:rPr>
                <w:spacing w:val="-1"/>
                <w:sz w:val="20"/>
              </w:rPr>
              <w:t xml:space="preserve"> </w:t>
            </w:r>
            <w:r>
              <w:rPr>
                <w:sz w:val="20"/>
              </w:rPr>
              <w:t>with</w:t>
            </w:r>
            <w:r>
              <w:rPr>
                <w:spacing w:val="-1"/>
                <w:sz w:val="20"/>
              </w:rPr>
              <w:t xml:space="preserve"> </w:t>
            </w:r>
            <w:r>
              <w:rPr>
                <w:sz w:val="20"/>
              </w:rPr>
              <w:t>a</w:t>
            </w:r>
            <w:r>
              <w:rPr>
                <w:spacing w:val="-2"/>
                <w:sz w:val="20"/>
              </w:rPr>
              <w:t xml:space="preserve"> </w:t>
            </w:r>
            <w:r>
              <w:rPr>
                <w:sz w:val="20"/>
              </w:rPr>
              <w:t>frequency</w:t>
            </w:r>
            <w:r>
              <w:rPr>
                <w:spacing w:val="-1"/>
                <w:sz w:val="20"/>
              </w:rPr>
              <w:t xml:space="preserve"> </w:t>
            </w:r>
            <w:r>
              <w:rPr>
                <w:sz w:val="20"/>
              </w:rPr>
              <w:t>of</w:t>
            </w:r>
            <w:r>
              <w:rPr>
                <w:spacing w:val="-3"/>
                <w:sz w:val="20"/>
              </w:rPr>
              <w:t xml:space="preserve"> </w:t>
            </w:r>
            <w:r>
              <w:rPr>
                <w:sz w:val="20"/>
              </w:rPr>
              <w:t>once</w:t>
            </w:r>
            <w:r>
              <w:rPr>
                <w:spacing w:val="-3"/>
                <w:sz w:val="20"/>
              </w:rPr>
              <w:t xml:space="preserve"> </w:t>
            </w:r>
            <w:r>
              <w:rPr>
                <w:sz w:val="20"/>
              </w:rPr>
              <w:t>per</w:t>
            </w:r>
            <w:r>
              <w:rPr>
                <w:spacing w:val="-2"/>
                <w:sz w:val="20"/>
              </w:rPr>
              <w:t xml:space="preserve"> </w:t>
            </w:r>
            <w:r>
              <w:rPr>
                <w:sz w:val="20"/>
              </w:rPr>
              <w:t>quarter</w:t>
            </w:r>
            <w:r>
              <w:rPr>
                <w:spacing w:val="-2"/>
                <w:sz w:val="20"/>
              </w:rPr>
              <w:t xml:space="preserve"> </w:t>
            </w:r>
            <w:r>
              <w:rPr>
                <w:sz w:val="20"/>
              </w:rPr>
              <w:t>and</w:t>
            </w:r>
            <w:r>
              <w:rPr>
                <w:spacing w:val="-1"/>
                <w:sz w:val="20"/>
              </w:rPr>
              <w:t xml:space="preserve"> </w:t>
            </w:r>
            <w:r>
              <w:rPr>
                <w:sz w:val="20"/>
              </w:rPr>
              <w:t>an</w:t>
            </w:r>
            <w:r>
              <w:rPr>
                <w:spacing w:val="-1"/>
                <w:sz w:val="20"/>
              </w:rPr>
              <w:t xml:space="preserve"> </w:t>
            </w:r>
            <w:r>
              <w:rPr>
                <w:sz w:val="20"/>
              </w:rPr>
              <w:t>effective period</w:t>
            </w:r>
            <w:r>
              <w:rPr>
                <w:spacing w:val="-1"/>
                <w:sz w:val="20"/>
              </w:rPr>
              <w:t xml:space="preserve"> </w:t>
            </w:r>
            <w:r>
              <w:rPr>
                <w:sz w:val="20"/>
              </w:rPr>
              <w:t>of</w:t>
            </w:r>
            <w:r>
              <w:rPr>
                <w:spacing w:val="-3"/>
                <w:sz w:val="20"/>
              </w:rPr>
              <w:t xml:space="preserve"> </w:t>
            </w:r>
            <w:r>
              <w:rPr>
                <w:sz w:val="20"/>
              </w:rPr>
              <w:t>Mar, Jun, Sep, Dec can be sampled any time during that calendar quarter. The Permittee must report the monitoring</w:t>
            </w:r>
            <w:r>
              <w:rPr>
                <w:spacing w:val="-3"/>
                <w:sz w:val="20"/>
              </w:rPr>
              <w:t xml:space="preserve"> </w:t>
            </w:r>
            <w:r>
              <w:rPr>
                <w:sz w:val="20"/>
              </w:rPr>
              <w:t>results</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Sample</w:t>
            </w:r>
            <w:r>
              <w:rPr>
                <w:spacing w:val="-3"/>
                <w:sz w:val="20"/>
              </w:rPr>
              <w:t xml:space="preserve"> </w:t>
            </w:r>
            <w:r>
              <w:rPr>
                <w:sz w:val="20"/>
              </w:rPr>
              <w:t>Values</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month</w:t>
            </w:r>
            <w:r>
              <w:rPr>
                <w:spacing w:val="-2"/>
                <w:sz w:val="20"/>
              </w:rPr>
              <w:t xml:space="preserve"> </w:t>
            </w:r>
            <w:r>
              <w:rPr>
                <w:sz w:val="20"/>
              </w:rPr>
              <w:t>they</w:t>
            </w:r>
            <w:r>
              <w:rPr>
                <w:spacing w:val="-2"/>
                <w:sz w:val="20"/>
              </w:rPr>
              <w:t xml:space="preserve"> </w:t>
            </w:r>
            <w:r>
              <w:rPr>
                <w:sz w:val="20"/>
              </w:rPr>
              <w:t>conducted</w:t>
            </w:r>
            <w:r>
              <w:rPr>
                <w:spacing w:val="-2"/>
                <w:sz w:val="20"/>
              </w:rPr>
              <w:t xml:space="preserve"> </w:t>
            </w:r>
            <w:r>
              <w:rPr>
                <w:sz w:val="20"/>
              </w:rPr>
              <w:t>the</w:t>
            </w:r>
            <w:r>
              <w:rPr>
                <w:spacing w:val="-3"/>
                <w:sz w:val="20"/>
              </w:rPr>
              <w:t xml:space="preserve"> </w:t>
            </w:r>
            <w:r>
              <w:rPr>
                <w:sz w:val="20"/>
              </w:rPr>
              <w:t>sampling</w:t>
            </w:r>
            <w:r>
              <w:rPr>
                <w:spacing w:val="-3"/>
                <w:sz w:val="20"/>
              </w:rPr>
              <w:t xml:space="preserve"> </w:t>
            </w:r>
            <w:r>
              <w:rPr>
                <w:sz w:val="20"/>
              </w:rPr>
              <w:t>and</w:t>
            </w:r>
            <w:r>
              <w:rPr>
                <w:spacing w:val="-4"/>
                <w:sz w:val="20"/>
              </w:rPr>
              <w:t xml:space="preserve"> </w:t>
            </w:r>
            <w:r>
              <w:rPr>
                <w:sz w:val="20"/>
              </w:rPr>
              <w:t>on</w:t>
            </w:r>
            <w:r>
              <w:rPr>
                <w:spacing w:val="-2"/>
                <w:sz w:val="20"/>
              </w:rPr>
              <w:t xml:space="preserve"> </w:t>
            </w:r>
            <w:r>
              <w:rPr>
                <w:sz w:val="20"/>
              </w:rPr>
              <w:t>the</w:t>
            </w:r>
            <w:r>
              <w:rPr>
                <w:spacing w:val="-3"/>
                <w:sz w:val="20"/>
              </w:rPr>
              <w:t xml:space="preserve"> </w:t>
            </w:r>
            <w:r>
              <w:rPr>
                <w:sz w:val="20"/>
              </w:rPr>
              <w:t>eDMR</w:t>
            </w:r>
            <w:r>
              <w:rPr>
                <w:spacing w:val="-3"/>
                <w:sz w:val="20"/>
              </w:rPr>
              <w:t xml:space="preserve"> </w:t>
            </w:r>
            <w:r>
              <w:rPr>
                <w:sz w:val="20"/>
              </w:rPr>
              <w:t>at the end of the quarter. (e.g. The Permittee shall report the sample for the first calendar quarter of Jan-</w:t>
            </w:r>
          </w:p>
          <w:p w14:paraId="0BB4A341" w14:textId="77777777" w:rsidR="00F56B13" w:rsidRDefault="00516FF2">
            <w:pPr>
              <w:pStyle w:val="TableParagraph"/>
              <w:spacing w:line="223" w:lineRule="exact"/>
              <w:ind w:left="38"/>
              <w:rPr>
                <w:sz w:val="20"/>
              </w:rPr>
            </w:pPr>
            <w:r>
              <w:rPr>
                <w:sz w:val="20"/>
              </w:rPr>
              <w:t>Mar</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Sample</w:t>
            </w:r>
            <w:r>
              <w:rPr>
                <w:spacing w:val="-5"/>
                <w:sz w:val="20"/>
              </w:rPr>
              <w:t xml:space="preserve"> </w:t>
            </w:r>
            <w:r>
              <w:rPr>
                <w:sz w:val="20"/>
              </w:rPr>
              <w:t>Values</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month</w:t>
            </w:r>
            <w:r>
              <w:rPr>
                <w:spacing w:val="-4"/>
                <w:sz w:val="20"/>
              </w:rPr>
              <w:t xml:space="preserve"> </w:t>
            </w:r>
            <w:r>
              <w:rPr>
                <w:sz w:val="20"/>
              </w:rPr>
              <w:t>the</w:t>
            </w:r>
            <w:r>
              <w:rPr>
                <w:spacing w:val="-6"/>
                <w:sz w:val="20"/>
              </w:rPr>
              <w:t xml:space="preserve"> </w:t>
            </w:r>
            <w:r>
              <w:rPr>
                <w:sz w:val="20"/>
              </w:rPr>
              <w:t>sample</w:t>
            </w:r>
            <w:r>
              <w:rPr>
                <w:spacing w:val="-5"/>
                <w:sz w:val="20"/>
              </w:rPr>
              <w:t xml:space="preserve"> </w:t>
            </w:r>
            <w:r>
              <w:rPr>
                <w:sz w:val="20"/>
              </w:rPr>
              <w:t>is</w:t>
            </w:r>
            <w:r>
              <w:rPr>
                <w:spacing w:val="-4"/>
                <w:sz w:val="20"/>
              </w:rPr>
              <w:t xml:space="preserve"> </w:t>
            </w:r>
            <w:r>
              <w:rPr>
                <w:sz w:val="20"/>
              </w:rPr>
              <w:t>collected</w:t>
            </w:r>
            <w:r>
              <w:rPr>
                <w:spacing w:val="-4"/>
                <w:sz w:val="20"/>
              </w:rPr>
              <w:t xml:space="preserve"> </w:t>
            </w:r>
            <w:proofErr w:type="gramStart"/>
            <w:r>
              <w:rPr>
                <w:sz w:val="20"/>
              </w:rPr>
              <w:t>and</w:t>
            </w:r>
            <w:r>
              <w:rPr>
                <w:spacing w:val="-5"/>
                <w:sz w:val="20"/>
              </w:rPr>
              <w:t xml:space="preserve"> </w:t>
            </w:r>
            <w:r>
              <w:rPr>
                <w:sz w:val="20"/>
              </w:rPr>
              <w:t>on</w:t>
            </w:r>
            <w:r>
              <w:rPr>
                <w:spacing w:val="-3"/>
                <w:sz w:val="20"/>
              </w:rPr>
              <w:t xml:space="preserve"> </w:t>
            </w:r>
            <w:r>
              <w:rPr>
                <w:sz w:val="20"/>
              </w:rPr>
              <w:t>the</w:t>
            </w:r>
            <w:r>
              <w:rPr>
                <w:spacing w:val="-6"/>
                <w:sz w:val="20"/>
              </w:rPr>
              <w:t xml:space="preserve"> </w:t>
            </w:r>
            <w:r>
              <w:rPr>
                <w:sz w:val="20"/>
              </w:rPr>
              <w:t>March</w:t>
            </w:r>
            <w:proofErr w:type="gramEnd"/>
            <w:r>
              <w:rPr>
                <w:spacing w:val="-4"/>
                <w:sz w:val="20"/>
              </w:rPr>
              <w:t xml:space="preserve"> </w:t>
            </w:r>
            <w:r>
              <w:rPr>
                <w:sz w:val="20"/>
              </w:rPr>
              <w:t>eDMR).</w:t>
            </w:r>
            <w:r>
              <w:rPr>
                <w:spacing w:val="-3"/>
                <w:sz w:val="20"/>
              </w:rPr>
              <w:t xml:space="preserve"> </w:t>
            </w:r>
            <w:r>
              <w:rPr>
                <w:sz w:val="20"/>
              </w:rPr>
              <w:t>[Minn.</w:t>
            </w:r>
            <w:r>
              <w:rPr>
                <w:spacing w:val="-4"/>
                <w:sz w:val="20"/>
              </w:rPr>
              <w:t xml:space="preserve"> </w:t>
            </w:r>
            <w:r>
              <w:rPr>
                <w:sz w:val="20"/>
              </w:rPr>
              <w:t>R.</w:t>
            </w:r>
            <w:r>
              <w:rPr>
                <w:spacing w:val="-5"/>
                <w:sz w:val="20"/>
              </w:rPr>
              <w:t xml:space="preserve"> </w:t>
            </w:r>
            <w:r>
              <w:rPr>
                <w:spacing w:val="-2"/>
                <w:sz w:val="20"/>
              </w:rPr>
              <w:t>7001]</w:t>
            </w:r>
          </w:p>
        </w:tc>
      </w:tr>
      <w:tr w:rsidR="00F56B13" w14:paraId="33F71D11" w14:textId="77777777">
        <w:trPr>
          <w:trHeight w:val="974"/>
        </w:trPr>
        <w:tc>
          <w:tcPr>
            <w:tcW w:w="1118" w:type="dxa"/>
            <w:tcBorders>
              <w:left w:val="nil"/>
            </w:tcBorders>
          </w:tcPr>
          <w:p w14:paraId="718447E3" w14:textId="77777777" w:rsidR="00F56B13" w:rsidRDefault="00F56B13">
            <w:pPr>
              <w:pStyle w:val="TableParagraph"/>
              <w:rPr>
                <w:rFonts w:ascii="Times New Roman"/>
                <w:sz w:val="18"/>
              </w:rPr>
            </w:pPr>
          </w:p>
        </w:tc>
        <w:tc>
          <w:tcPr>
            <w:tcW w:w="1015" w:type="dxa"/>
          </w:tcPr>
          <w:p w14:paraId="7AC6BE6E" w14:textId="77777777" w:rsidR="00F56B13" w:rsidRDefault="00516FF2">
            <w:pPr>
              <w:pStyle w:val="TableParagraph"/>
              <w:spacing w:line="243" w:lineRule="exact"/>
              <w:ind w:left="41"/>
              <w:rPr>
                <w:sz w:val="20"/>
              </w:rPr>
            </w:pPr>
            <w:r>
              <w:rPr>
                <w:spacing w:val="-2"/>
                <w:sz w:val="20"/>
              </w:rPr>
              <w:t>5.6.11</w:t>
            </w:r>
          </w:p>
        </w:tc>
        <w:tc>
          <w:tcPr>
            <w:tcW w:w="8681" w:type="dxa"/>
            <w:tcBorders>
              <w:right w:val="nil"/>
            </w:tcBorders>
          </w:tcPr>
          <w:p w14:paraId="3584829D" w14:textId="77777777" w:rsidR="00F56B13" w:rsidRDefault="00516FF2">
            <w:pPr>
              <w:pStyle w:val="TableParagraph"/>
              <w:ind w:left="38" w:right="46"/>
              <w:rPr>
                <w:sz w:val="20"/>
              </w:rPr>
            </w:pPr>
            <w:r>
              <w:rPr>
                <w:sz w:val="20"/>
              </w:rPr>
              <w:t>The</w:t>
            </w:r>
            <w:r>
              <w:rPr>
                <w:spacing w:val="-1"/>
                <w:sz w:val="20"/>
              </w:rPr>
              <w:t xml:space="preserve"> </w:t>
            </w:r>
            <w:r>
              <w:rPr>
                <w:sz w:val="20"/>
              </w:rPr>
              <w:t>Permittee</w:t>
            </w:r>
            <w:r>
              <w:rPr>
                <w:spacing w:val="-1"/>
                <w:sz w:val="20"/>
              </w:rPr>
              <w:t xml:space="preserve"> </w:t>
            </w:r>
            <w:r>
              <w:rPr>
                <w:sz w:val="20"/>
              </w:rPr>
              <w:t>shall submit monitoring results in accordance</w:t>
            </w:r>
            <w:r>
              <w:rPr>
                <w:spacing w:val="-1"/>
                <w:sz w:val="20"/>
              </w:rPr>
              <w:t xml:space="preserve"> </w:t>
            </w:r>
            <w:r>
              <w:rPr>
                <w:sz w:val="20"/>
              </w:rPr>
              <w:t>with the</w:t>
            </w:r>
            <w:r>
              <w:rPr>
                <w:spacing w:val="-1"/>
                <w:sz w:val="20"/>
              </w:rPr>
              <w:t xml:space="preserve"> </w:t>
            </w:r>
            <w:r>
              <w:rPr>
                <w:sz w:val="20"/>
              </w:rPr>
              <w:t>limits and monitoring requirements for this station. If conditions are such that no sample can be acquired, the Permittee shall report "No Flow"</w:t>
            </w:r>
            <w:r>
              <w:rPr>
                <w:spacing w:val="-4"/>
                <w:sz w:val="20"/>
              </w:rPr>
              <w:t xml:space="preserve"> </w:t>
            </w:r>
            <w:r>
              <w:rPr>
                <w:sz w:val="20"/>
              </w:rPr>
              <w:t>or</w:t>
            </w:r>
            <w:r>
              <w:rPr>
                <w:spacing w:val="-3"/>
                <w:sz w:val="20"/>
              </w:rPr>
              <w:t xml:space="preserve"> </w:t>
            </w:r>
            <w:r>
              <w:rPr>
                <w:sz w:val="20"/>
              </w:rPr>
              <w:t>"No</w:t>
            </w:r>
            <w:r>
              <w:rPr>
                <w:spacing w:val="-3"/>
                <w:sz w:val="20"/>
              </w:rPr>
              <w:t xml:space="preserve"> </w:t>
            </w:r>
            <w:r>
              <w:rPr>
                <w:sz w:val="20"/>
              </w:rPr>
              <w:t>Discharge"</w:t>
            </w:r>
            <w:r>
              <w:rPr>
                <w:spacing w:val="-4"/>
                <w:sz w:val="20"/>
              </w:rPr>
              <w:t xml:space="preserve"> </w:t>
            </w:r>
            <w:r>
              <w:rPr>
                <w:sz w:val="20"/>
              </w:rPr>
              <w:t>on</w:t>
            </w:r>
            <w:r>
              <w:rPr>
                <w:spacing w:val="-2"/>
                <w:sz w:val="20"/>
              </w:rPr>
              <w:t xml:space="preserve"> </w:t>
            </w:r>
            <w:r>
              <w:rPr>
                <w:sz w:val="20"/>
              </w:rPr>
              <w:t>Discharge</w:t>
            </w:r>
            <w:r>
              <w:rPr>
                <w:spacing w:val="-4"/>
                <w:sz w:val="20"/>
              </w:rPr>
              <w:t xml:space="preserve"> </w:t>
            </w:r>
            <w:r>
              <w:rPr>
                <w:sz w:val="20"/>
              </w:rPr>
              <w:t>Monitoring</w:t>
            </w:r>
            <w:r>
              <w:rPr>
                <w:spacing w:val="-3"/>
                <w:sz w:val="20"/>
              </w:rPr>
              <w:t xml:space="preserve"> </w:t>
            </w:r>
            <w:r>
              <w:rPr>
                <w:sz w:val="20"/>
              </w:rPr>
              <w:t>Report</w:t>
            </w:r>
            <w:r>
              <w:rPr>
                <w:spacing w:val="-3"/>
                <w:sz w:val="20"/>
              </w:rPr>
              <w:t xml:space="preserve"> </w:t>
            </w:r>
            <w:r>
              <w:rPr>
                <w:sz w:val="20"/>
              </w:rPr>
              <w:t>(DMR)</w:t>
            </w:r>
            <w:r>
              <w:rPr>
                <w:spacing w:val="-3"/>
                <w:sz w:val="20"/>
              </w:rPr>
              <w:t xml:space="preserve"> </w:t>
            </w:r>
            <w:r>
              <w:rPr>
                <w:sz w:val="20"/>
              </w:rPr>
              <w:t>and</w:t>
            </w:r>
            <w:r>
              <w:rPr>
                <w:spacing w:val="-2"/>
                <w:sz w:val="20"/>
              </w:rPr>
              <w:t xml:space="preserve"> </w:t>
            </w:r>
            <w:r>
              <w:rPr>
                <w:sz w:val="20"/>
              </w:rPr>
              <w:t>shall</w:t>
            </w:r>
            <w:r>
              <w:rPr>
                <w:spacing w:val="-3"/>
                <w:sz w:val="20"/>
              </w:rPr>
              <w:t xml:space="preserve"> </w:t>
            </w:r>
            <w:r>
              <w:rPr>
                <w:sz w:val="20"/>
              </w:rPr>
              <w:t>add</w:t>
            </w:r>
            <w:r>
              <w:rPr>
                <w:spacing w:val="-2"/>
                <w:sz w:val="20"/>
              </w:rPr>
              <w:t xml:space="preserve"> </w:t>
            </w:r>
            <w:r>
              <w:rPr>
                <w:sz w:val="20"/>
              </w:rPr>
              <w:t>a</w:t>
            </w:r>
            <w:r>
              <w:rPr>
                <w:spacing w:val="-5"/>
                <w:sz w:val="20"/>
              </w:rPr>
              <w:t xml:space="preserve"> </w:t>
            </w:r>
            <w:r>
              <w:rPr>
                <w:sz w:val="20"/>
              </w:rPr>
              <w:t>Comments</w:t>
            </w:r>
            <w:r>
              <w:rPr>
                <w:spacing w:val="-2"/>
                <w:sz w:val="20"/>
              </w:rPr>
              <w:t xml:space="preserve"> </w:t>
            </w:r>
            <w:r>
              <w:rPr>
                <w:sz w:val="20"/>
              </w:rPr>
              <w:t>attachment</w:t>
            </w:r>
            <w:r>
              <w:rPr>
                <w:spacing w:val="-3"/>
                <w:sz w:val="20"/>
              </w:rPr>
              <w:t xml:space="preserve"> </w:t>
            </w:r>
            <w:r>
              <w:rPr>
                <w:sz w:val="20"/>
              </w:rPr>
              <w:t>to</w:t>
            </w:r>
          </w:p>
          <w:p w14:paraId="3793963B" w14:textId="77777777" w:rsidR="00F56B13" w:rsidRDefault="00516FF2">
            <w:pPr>
              <w:pStyle w:val="TableParagraph"/>
              <w:spacing w:line="223" w:lineRule="exact"/>
              <w:ind w:left="38"/>
              <w:rPr>
                <w:sz w:val="20"/>
              </w:rPr>
            </w:pPr>
            <w:r>
              <w:rPr>
                <w:sz w:val="20"/>
              </w:rPr>
              <w:t>the</w:t>
            </w:r>
            <w:r>
              <w:rPr>
                <w:spacing w:val="-8"/>
                <w:sz w:val="20"/>
              </w:rPr>
              <w:t xml:space="preserve"> </w:t>
            </w:r>
            <w:r>
              <w:rPr>
                <w:sz w:val="20"/>
              </w:rPr>
              <w:t>DMR</w:t>
            </w:r>
            <w:r>
              <w:rPr>
                <w:spacing w:val="-6"/>
                <w:sz w:val="20"/>
              </w:rPr>
              <w:t xml:space="preserve"> </w:t>
            </w:r>
            <w:r>
              <w:rPr>
                <w:sz w:val="20"/>
              </w:rPr>
              <w:t>detailing</w:t>
            </w:r>
            <w:r>
              <w:rPr>
                <w:spacing w:val="-4"/>
                <w:sz w:val="20"/>
              </w:rPr>
              <w:t xml:space="preserve"> </w:t>
            </w:r>
            <w:r>
              <w:rPr>
                <w:sz w:val="20"/>
              </w:rPr>
              <w:t>why</w:t>
            </w:r>
            <w:r>
              <w:rPr>
                <w:spacing w:val="-5"/>
                <w:sz w:val="20"/>
              </w:rPr>
              <w:t xml:space="preserve"> </w:t>
            </w:r>
            <w:r>
              <w:rPr>
                <w:sz w:val="20"/>
              </w:rPr>
              <w:t>the</w:t>
            </w:r>
            <w:r>
              <w:rPr>
                <w:spacing w:val="-8"/>
                <w:sz w:val="20"/>
              </w:rPr>
              <w:t xml:space="preserve"> </w:t>
            </w:r>
            <w:r>
              <w:rPr>
                <w:sz w:val="20"/>
              </w:rPr>
              <w:t>sample</w:t>
            </w:r>
            <w:r>
              <w:rPr>
                <w:spacing w:val="-7"/>
                <w:sz w:val="20"/>
              </w:rPr>
              <w:t xml:space="preserve"> </w:t>
            </w:r>
            <w:r>
              <w:rPr>
                <w:sz w:val="20"/>
              </w:rPr>
              <w:t>was</w:t>
            </w:r>
            <w:r>
              <w:rPr>
                <w:spacing w:val="-5"/>
                <w:sz w:val="20"/>
              </w:rPr>
              <w:t xml:space="preserve"> </w:t>
            </w:r>
            <w:r>
              <w:rPr>
                <w:sz w:val="20"/>
              </w:rPr>
              <w:t>not</w:t>
            </w:r>
            <w:r>
              <w:rPr>
                <w:spacing w:val="-6"/>
                <w:sz w:val="20"/>
              </w:rPr>
              <w:t xml:space="preserve"> </w:t>
            </w:r>
            <w:r>
              <w:rPr>
                <w:sz w:val="20"/>
              </w:rPr>
              <w:t>collected.</w:t>
            </w:r>
            <w:r>
              <w:rPr>
                <w:spacing w:val="-6"/>
                <w:sz w:val="20"/>
              </w:rPr>
              <w:t xml:space="preserve"> </w:t>
            </w:r>
            <w:r>
              <w:rPr>
                <w:sz w:val="20"/>
              </w:rPr>
              <w:t>[Minn.</w:t>
            </w:r>
            <w:r>
              <w:rPr>
                <w:spacing w:val="-6"/>
                <w:sz w:val="20"/>
              </w:rPr>
              <w:t xml:space="preserve"> </w:t>
            </w:r>
            <w:r>
              <w:rPr>
                <w:sz w:val="20"/>
              </w:rPr>
              <w:t>R.</w:t>
            </w:r>
            <w:r>
              <w:rPr>
                <w:spacing w:val="-7"/>
                <w:sz w:val="20"/>
              </w:rPr>
              <w:t xml:space="preserve"> </w:t>
            </w:r>
            <w:r>
              <w:rPr>
                <w:sz w:val="20"/>
              </w:rPr>
              <w:t>7001.0150,</w:t>
            </w:r>
            <w:r>
              <w:rPr>
                <w:spacing w:val="-5"/>
                <w:sz w:val="20"/>
              </w:rPr>
              <w:t xml:space="preserve"> </w:t>
            </w:r>
            <w:proofErr w:type="spellStart"/>
            <w:r>
              <w:rPr>
                <w:sz w:val="20"/>
              </w:rPr>
              <w:t>Subp</w:t>
            </w:r>
            <w:proofErr w:type="spellEnd"/>
            <w:r>
              <w:rPr>
                <w:spacing w:val="-5"/>
                <w:sz w:val="20"/>
              </w:rPr>
              <w:t xml:space="preserve"> </w:t>
            </w:r>
            <w:r>
              <w:rPr>
                <w:spacing w:val="-2"/>
                <w:sz w:val="20"/>
              </w:rPr>
              <w:t>2(B)]</w:t>
            </w:r>
          </w:p>
        </w:tc>
      </w:tr>
      <w:tr w:rsidR="00F56B13" w14:paraId="523AA22E" w14:textId="77777777">
        <w:trPr>
          <w:trHeight w:val="304"/>
        </w:trPr>
        <w:tc>
          <w:tcPr>
            <w:tcW w:w="1118" w:type="dxa"/>
            <w:tcBorders>
              <w:left w:val="nil"/>
            </w:tcBorders>
          </w:tcPr>
          <w:p w14:paraId="2A22E188" w14:textId="77777777" w:rsidR="00F56B13" w:rsidRDefault="00F56B13">
            <w:pPr>
              <w:pStyle w:val="TableParagraph"/>
              <w:rPr>
                <w:rFonts w:ascii="Times New Roman"/>
                <w:sz w:val="18"/>
              </w:rPr>
            </w:pPr>
          </w:p>
        </w:tc>
        <w:tc>
          <w:tcPr>
            <w:tcW w:w="1015" w:type="dxa"/>
          </w:tcPr>
          <w:p w14:paraId="1732D568" w14:textId="77777777" w:rsidR="00F56B13" w:rsidRDefault="00516FF2">
            <w:pPr>
              <w:pStyle w:val="TableParagraph"/>
              <w:spacing w:before="1"/>
              <w:ind w:left="41"/>
              <w:rPr>
                <w:sz w:val="20"/>
              </w:rPr>
            </w:pPr>
            <w:r>
              <w:rPr>
                <w:spacing w:val="-2"/>
                <w:sz w:val="20"/>
              </w:rPr>
              <w:t>5.6.12</w:t>
            </w:r>
          </w:p>
        </w:tc>
        <w:tc>
          <w:tcPr>
            <w:tcW w:w="8681" w:type="dxa"/>
            <w:tcBorders>
              <w:right w:val="nil"/>
            </w:tcBorders>
          </w:tcPr>
          <w:p w14:paraId="1431B6B3" w14:textId="77777777" w:rsidR="00F56B13" w:rsidRDefault="00516FF2">
            <w:pPr>
              <w:pStyle w:val="TableParagraph"/>
              <w:spacing w:before="1"/>
              <w:ind w:left="38"/>
              <w:rPr>
                <w:sz w:val="20"/>
              </w:rPr>
            </w:pPr>
            <w:r>
              <w:rPr>
                <w:b/>
                <w:sz w:val="20"/>
              </w:rPr>
              <w:t>Mercury</w:t>
            </w:r>
            <w:r>
              <w:rPr>
                <w:b/>
                <w:spacing w:val="-7"/>
                <w:sz w:val="20"/>
              </w:rPr>
              <w:t xml:space="preserve"> </w:t>
            </w:r>
            <w:r>
              <w:rPr>
                <w:b/>
                <w:sz w:val="20"/>
              </w:rPr>
              <w:t>Limits</w:t>
            </w:r>
            <w:r>
              <w:rPr>
                <w:b/>
                <w:spacing w:val="-6"/>
                <w:sz w:val="20"/>
              </w:rPr>
              <w:t xml:space="preserve"> </w:t>
            </w:r>
            <w:r>
              <w:rPr>
                <w:b/>
                <w:sz w:val="20"/>
              </w:rPr>
              <w:t>and</w:t>
            </w:r>
            <w:r>
              <w:rPr>
                <w:b/>
                <w:spacing w:val="-5"/>
                <w:sz w:val="20"/>
              </w:rPr>
              <w:t xml:space="preserve"> </w:t>
            </w:r>
            <w:r>
              <w:rPr>
                <w:b/>
                <w:sz w:val="20"/>
              </w:rPr>
              <w:t>Monitoring</w:t>
            </w:r>
            <w:r>
              <w:rPr>
                <w:b/>
                <w:spacing w:val="-7"/>
                <w:sz w:val="20"/>
              </w:rPr>
              <w:t xml:space="preserve"> </w:t>
            </w:r>
            <w:r>
              <w:rPr>
                <w:b/>
                <w:sz w:val="20"/>
              </w:rPr>
              <w:t>Requirements</w:t>
            </w:r>
            <w:r>
              <w:rPr>
                <w:sz w:val="20"/>
              </w:rPr>
              <w: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4"/>
                <w:sz w:val="20"/>
              </w:rPr>
              <w:t>7001]</w:t>
            </w:r>
          </w:p>
        </w:tc>
      </w:tr>
      <w:tr w:rsidR="00F56B13" w14:paraId="758A6E93" w14:textId="77777777">
        <w:trPr>
          <w:trHeight w:val="489"/>
        </w:trPr>
        <w:tc>
          <w:tcPr>
            <w:tcW w:w="1118" w:type="dxa"/>
            <w:tcBorders>
              <w:left w:val="nil"/>
            </w:tcBorders>
          </w:tcPr>
          <w:p w14:paraId="2E6C9E8C" w14:textId="77777777" w:rsidR="00F56B13" w:rsidRDefault="00F56B13">
            <w:pPr>
              <w:pStyle w:val="TableParagraph"/>
              <w:rPr>
                <w:rFonts w:ascii="Times New Roman"/>
                <w:sz w:val="18"/>
              </w:rPr>
            </w:pPr>
          </w:p>
        </w:tc>
        <w:tc>
          <w:tcPr>
            <w:tcW w:w="1015" w:type="dxa"/>
          </w:tcPr>
          <w:p w14:paraId="180B208D" w14:textId="77777777" w:rsidR="00F56B13" w:rsidRDefault="00516FF2">
            <w:pPr>
              <w:pStyle w:val="TableParagraph"/>
              <w:spacing w:before="1"/>
              <w:ind w:left="41"/>
              <w:rPr>
                <w:sz w:val="20"/>
              </w:rPr>
            </w:pPr>
            <w:r>
              <w:rPr>
                <w:spacing w:val="-2"/>
                <w:sz w:val="20"/>
              </w:rPr>
              <w:t>5.6.13</w:t>
            </w:r>
          </w:p>
        </w:tc>
        <w:tc>
          <w:tcPr>
            <w:tcW w:w="8681" w:type="dxa"/>
            <w:tcBorders>
              <w:right w:val="nil"/>
            </w:tcBorders>
          </w:tcPr>
          <w:p w14:paraId="7DEC83D5" w14:textId="77777777" w:rsidR="00F56B13" w:rsidRDefault="00516FF2">
            <w:pPr>
              <w:pStyle w:val="TableParagraph"/>
              <w:spacing w:line="240" w:lineRule="atLeast"/>
              <w:ind w:left="38" w:right="94"/>
              <w:rPr>
                <w:sz w:val="20"/>
              </w:rPr>
            </w:pPr>
            <w:r>
              <w:rPr>
                <w:sz w:val="20"/>
              </w:rPr>
              <w:t>The</w:t>
            </w:r>
            <w:r>
              <w:rPr>
                <w:spacing w:val="-4"/>
                <w:sz w:val="20"/>
              </w:rPr>
              <w:t xml:space="preserve"> </w:t>
            </w:r>
            <w:r>
              <w:rPr>
                <w:sz w:val="20"/>
              </w:rPr>
              <w:t>Permittee</w:t>
            </w:r>
            <w:r>
              <w:rPr>
                <w:spacing w:val="-4"/>
                <w:sz w:val="20"/>
              </w:rPr>
              <w:t xml:space="preserve"> </w:t>
            </w:r>
            <w:r>
              <w:rPr>
                <w:sz w:val="20"/>
              </w:rPr>
              <w:t>is</w:t>
            </w:r>
            <w:r>
              <w:rPr>
                <w:spacing w:val="-2"/>
                <w:sz w:val="20"/>
              </w:rPr>
              <w:t xml:space="preserve"> </w:t>
            </w:r>
            <w:r>
              <w:rPr>
                <w:sz w:val="20"/>
              </w:rPr>
              <w:t>required</w:t>
            </w:r>
            <w:r>
              <w:rPr>
                <w:spacing w:val="-2"/>
                <w:sz w:val="20"/>
              </w:rPr>
              <w:t xml:space="preserve"> </w:t>
            </w:r>
            <w:r>
              <w:rPr>
                <w:sz w:val="20"/>
              </w:rPr>
              <w:t>to</w:t>
            </w:r>
            <w:r>
              <w:rPr>
                <w:spacing w:val="-3"/>
                <w:sz w:val="20"/>
              </w:rPr>
              <w:t xml:space="preserve"> </w:t>
            </w:r>
            <w:r>
              <w:rPr>
                <w:sz w:val="20"/>
              </w:rPr>
              <w:t>sample</w:t>
            </w:r>
            <w:r>
              <w:rPr>
                <w:spacing w:val="-4"/>
                <w:sz w:val="20"/>
              </w:rPr>
              <w:t xml:space="preserve"> </w:t>
            </w:r>
            <w:r>
              <w:rPr>
                <w:sz w:val="20"/>
              </w:rPr>
              <w:t>for</w:t>
            </w:r>
            <w:r>
              <w:rPr>
                <w:spacing w:val="-3"/>
                <w:sz w:val="20"/>
              </w:rPr>
              <w:t xml:space="preserve"> </w:t>
            </w:r>
            <w:r>
              <w:rPr>
                <w:sz w:val="20"/>
              </w:rPr>
              <w:t>total</w:t>
            </w:r>
            <w:r>
              <w:rPr>
                <w:spacing w:val="-3"/>
                <w:sz w:val="20"/>
              </w:rPr>
              <w:t xml:space="preserve"> </w:t>
            </w:r>
            <w:r>
              <w:rPr>
                <w:sz w:val="20"/>
              </w:rPr>
              <w:t>suspended</w:t>
            </w:r>
            <w:r>
              <w:rPr>
                <w:spacing w:val="-2"/>
                <w:sz w:val="20"/>
              </w:rPr>
              <w:t xml:space="preserve"> </w:t>
            </w:r>
            <w:r>
              <w:rPr>
                <w:sz w:val="20"/>
              </w:rPr>
              <w:t>solids</w:t>
            </w:r>
            <w:r>
              <w:rPr>
                <w:spacing w:val="-2"/>
                <w:sz w:val="20"/>
              </w:rPr>
              <w:t xml:space="preserve"> </w:t>
            </w:r>
            <w:r>
              <w:rPr>
                <w:sz w:val="20"/>
              </w:rPr>
              <w:t>(mercury</w:t>
            </w:r>
            <w:r>
              <w:rPr>
                <w:spacing w:val="-2"/>
                <w:sz w:val="20"/>
              </w:rPr>
              <w:t xml:space="preserve"> </w:t>
            </w:r>
            <w:r>
              <w:rPr>
                <w:sz w:val="20"/>
              </w:rPr>
              <w:t>grab</w:t>
            </w:r>
            <w:r>
              <w:rPr>
                <w:spacing w:val="-2"/>
                <w:sz w:val="20"/>
              </w:rPr>
              <w:t xml:space="preserve"> </w:t>
            </w:r>
            <w:r>
              <w:rPr>
                <w:sz w:val="20"/>
              </w:rPr>
              <w:t>sample)</w:t>
            </w:r>
            <w:r>
              <w:rPr>
                <w:spacing w:val="-3"/>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4"/>
                <w:sz w:val="20"/>
              </w:rPr>
              <w:t xml:space="preserve"> </w:t>
            </w:r>
            <w:r>
              <w:rPr>
                <w:sz w:val="20"/>
              </w:rPr>
              <w:t>time that total mercury and dissolved mercury samples are taken. [Minn. R. 7001]</w:t>
            </w:r>
          </w:p>
        </w:tc>
      </w:tr>
      <w:tr w:rsidR="00F56B13" w14:paraId="6BD846EC" w14:textId="77777777">
        <w:trPr>
          <w:trHeight w:val="976"/>
        </w:trPr>
        <w:tc>
          <w:tcPr>
            <w:tcW w:w="1118" w:type="dxa"/>
            <w:tcBorders>
              <w:left w:val="nil"/>
            </w:tcBorders>
          </w:tcPr>
          <w:p w14:paraId="5AC0E254" w14:textId="77777777" w:rsidR="00F56B13" w:rsidRDefault="00F56B13">
            <w:pPr>
              <w:pStyle w:val="TableParagraph"/>
              <w:rPr>
                <w:rFonts w:ascii="Times New Roman"/>
                <w:sz w:val="18"/>
              </w:rPr>
            </w:pPr>
          </w:p>
        </w:tc>
        <w:tc>
          <w:tcPr>
            <w:tcW w:w="1015" w:type="dxa"/>
          </w:tcPr>
          <w:p w14:paraId="34B7A422" w14:textId="77777777" w:rsidR="00F56B13" w:rsidRDefault="00516FF2">
            <w:pPr>
              <w:pStyle w:val="TableParagraph"/>
              <w:spacing w:before="1"/>
              <w:ind w:left="41"/>
              <w:rPr>
                <w:sz w:val="20"/>
              </w:rPr>
            </w:pPr>
            <w:r>
              <w:rPr>
                <w:spacing w:val="-2"/>
                <w:sz w:val="20"/>
              </w:rPr>
              <w:t>5.6.14</w:t>
            </w:r>
          </w:p>
        </w:tc>
        <w:tc>
          <w:tcPr>
            <w:tcW w:w="8681" w:type="dxa"/>
            <w:tcBorders>
              <w:right w:val="nil"/>
            </w:tcBorders>
          </w:tcPr>
          <w:p w14:paraId="04206A3F" w14:textId="77777777" w:rsidR="00F56B13" w:rsidRDefault="00516FF2">
            <w:pPr>
              <w:pStyle w:val="TableParagraph"/>
              <w:spacing w:before="1"/>
              <w:ind w:left="38"/>
              <w:rPr>
                <w:sz w:val="20"/>
              </w:rPr>
            </w:pPr>
            <w:r>
              <w:rPr>
                <w:sz w:val="20"/>
              </w:rPr>
              <w:t>Total</w:t>
            </w:r>
            <w:r>
              <w:rPr>
                <w:spacing w:val="-3"/>
                <w:sz w:val="20"/>
              </w:rPr>
              <w:t xml:space="preserve"> </w:t>
            </w:r>
            <w:r>
              <w:rPr>
                <w:sz w:val="20"/>
              </w:rPr>
              <w:t>and</w:t>
            </w:r>
            <w:r>
              <w:rPr>
                <w:spacing w:val="-2"/>
                <w:sz w:val="20"/>
              </w:rPr>
              <w:t xml:space="preserve"> </w:t>
            </w:r>
            <w:r>
              <w:rPr>
                <w:sz w:val="20"/>
              </w:rPr>
              <w:t>dissolved</w:t>
            </w:r>
            <w:r>
              <w:rPr>
                <w:spacing w:val="-2"/>
                <w:sz w:val="20"/>
              </w:rPr>
              <w:t xml:space="preserve"> </w:t>
            </w:r>
            <w:r>
              <w:rPr>
                <w:sz w:val="20"/>
              </w:rPr>
              <w:t>mercury</w:t>
            </w:r>
            <w:r>
              <w:rPr>
                <w:spacing w:val="-2"/>
                <w:sz w:val="20"/>
              </w:rPr>
              <w:t xml:space="preserve"> </w:t>
            </w:r>
            <w:r>
              <w:rPr>
                <w:sz w:val="20"/>
              </w:rPr>
              <w:t>samples</w:t>
            </w:r>
            <w:r>
              <w:rPr>
                <w:spacing w:val="-2"/>
                <w:sz w:val="20"/>
              </w:rPr>
              <w:t xml:space="preserve"> </w:t>
            </w:r>
            <w:r>
              <w:rPr>
                <w:sz w:val="20"/>
              </w:rPr>
              <w:t>shall</w:t>
            </w:r>
            <w:r>
              <w:rPr>
                <w:spacing w:val="-3"/>
                <w:sz w:val="20"/>
              </w:rPr>
              <w:t xml:space="preserve"> </w:t>
            </w:r>
            <w:r>
              <w:rPr>
                <w:sz w:val="20"/>
              </w:rPr>
              <w:t>be</w:t>
            </w:r>
            <w:r>
              <w:rPr>
                <w:spacing w:val="-4"/>
                <w:sz w:val="20"/>
              </w:rPr>
              <w:t xml:space="preserve"> </w:t>
            </w:r>
            <w:proofErr w:type="gramStart"/>
            <w:r>
              <w:rPr>
                <w:sz w:val="20"/>
              </w:rPr>
              <w:t>grab</w:t>
            </w:r>
            <w:proofErr w:type="gramEnd"/>
            <w:r>
              <w:rPr>
                <w:spacing w:val="-2"/>
                <w:sz w:val="20"/>
              </w:rPr>
              <w:t xml:space="preserve"> </w:t>
            </w:r>
            <w:r>
              <w:rPr>
                <w:sz w:val="20"/>
              </w:rPr>
              <w:t>samples</w:t>
            </w:r>
            <w:r>
              <w:rPr>
                <w:spacing w:val="-2"/>
                <w:sz w:val="20"/>
              </w:rPr>
              <w:t xml:space="preserve"> </w:t>
            </w:r>
            <w:r>
              <w:rPr>
                <w:sz w:val="20"/>
              </w:rPr>
              <w:t>and</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analyzed</w:t>
            </w:r>
            <w:r>
              <w:rPr>
                <w:spacing w:val="-2"/>
                <w:sz w:val="20"/>
              </w:rPr>
              <w:t xml:space="preserve"> </w:t>
            </w:r>
            <w:r>
              <w:rPr>
                <w:sz w:val="20"/>
              </w:rPr>
              <w:t>using</w:t>
            </w:r>
            <w:r>
              <w:rPr>
                <w:spacing w:val="-3"/>
                <w:sz w:val="20"/>
              </w:rPr>
              <w:t xml:space="preserve"> </w:t>
            </w:r>
            <w:r>
              <w:rPr>
                <w:sz w:val="20"/>
              </w:rPr>
              <w:t>the</w:t>
            </w:r>
            <w:r>
              <w:rPr>
                <w:spacing w:val="-4"/>
                <w:sz w:val="20"/>
              </w:rPr>
              <w:t xml:space="preserve"> </w:t>
            </w:r>
            <w:r>
              <w:rPr>
                <w:sz w:val="20"/>
              </w:rPr>
              <w:t>most</w:t>
            </w:r>
            <w:r>
              <w:rPr>
                <w:spacing w:val="-3"/>
                <w:sz w:val="20"/>
              </w:rPr>
              <w:t xml:space="preserve"> </w:t>
            </w:r>
            <w:r>
              <w:rPr>
                <w:sz w:val="20"/>
              </w:rPr>
              <w:t>recent revisions of EPA Methods 1631 and 1669.</w:t>
            </w:r>
          </w:p>
          <w:p w14:paraId="6A98A7B5" w14:textId="77777777" w:rsidR="00F56B13" w:rsidRDefault="00F56B13">
            <w:pPr>
              <w:pStyle w:val="TableParagraph"/>
              <w:rPr>
                <w:b/>
                <w:sz w:val="20"/>
              </w:rPr>
            </w:pPr>
          </w:p>
          <w:p w14:paraId="7D66CD20" w14:textId="77777777" w:rsidR="00F56B13" w:rsidRDefault="00516FF2">
            <w:pPr>
              <w:pStyle w:val="TableParagraph"/>
              <w:spacing w:line="223" w:lineRule="exact"/>
              <w:ind w:left="38"/>
              <w:rPr>
                <w:sz w:val="20"/>
              </w:rPr>
            </w:pPr>
            <w:r>
              <w:rPr>
                <w:sz w:val="20"/>
              </w:rPr>
              <w:t>The</w:t>
            </w:r>
            <w:r>
              <w:rPr>
                <w:spacing w:val="-7"/>
                <w:sz w:val="20"/>
              </w:rPr>
              <w:t xml:space="preserve"> </w:t>
            </w:r>
            <w:r>
              <w:rPr>
                <w:sz w:val="20"/>
              </w:rPr>
              <w:t>Permittee</w:t>
            </w:r>
            <w:r>
              <w:rPr>
                <w:spacing w:val="-7"/>
                <w:sz w:val="20"/>
              </w:rPr>
              <w:t xml:space="preserve"> </w:t>
            </w:r>
            <w:r>
              <w:rPr>
                <w:sz w:val="20"/>
              </w:rPr>
              <w:t>is</w:t>
            </w:r>
            <w:r>
              <w:rPr>
                <w:spacing w:val="-5"/>
                <w:sz w:val="20"/>
              </w:rPr>
              <w:t xml:space="preserve"> </w:t>
            </w:r>
            <w:r>
              <w:rPr>
                <w:sz w:val="20"/>
              </w:rPr>
              <w:t>authorized</w:t>
            </w:r>
            <w:r>
              <w:rPr>
                <w:spacing w:val="-5"/>
                <w:sz w:val="20"/>
              </w:rPr>
              <w:t xml:space="preserve"> </w:t>
            </w:r>
            <w:r>
              <w:rPr>
                <w:sz w:val="20"/>
              </w:rPr>
              <w:t>to</w:t>
            </w:r>
            <w:r>
              <w:rPr>
                <w:spacing w:val="-6"/>
                <w:sz w:val="20"/>
              </w:rPr>
              <w:t xml:space="preserve"> </w:t>
            </w:r>
            <w:r>
              <w:rPr>
                <w:sz w:val="20"/>
              </w:rPr>
              <w:t>use</w:t>
            </w:r>
            <w:r>
              <w:rPr>
                <w:spacing w:val="-7"/>
                <w:sz w:val="20"/>
              </w:rPr>
              <w:t xml:space="preserve"> </w:t>
            </w:r>
            <w:r>
              <w:rPr>
                <w:sz w:val="20"/>
              </w:rPr>
              <w:t>another</w:t>
            </w:r>
            <w:r>
              <w:rPr>
                <w:spacing w:val="-6"/>
                <w:sz w:val="20"/>
              </w:rPr>
              <w:t xml:space="preserve"> </w:t>
            </w:r>
            <w:r>
              <w:rPr>
                <w:sz w:val="20"/>
              </w:rPr>
              <w:t>mercury</w:t>
            </w:r>
            <w:r>
              <w:rPr>
                <w:spacing w:val="-5"/>
                <w:sz w:val="20"/>
              </w:rPr>
              <w:t xml:space="preserve"> </w:t>
            </w:r>
            <w:r>
              <w:rPr>
                <w:sz w:val="20"/>
              </w:rPr>
              <w:t>analytical</w:t>
            </w:r>
            <w:r>
              <w:rPr>
                <w:spacing w:val="-5"/>
                <w:sz w:val="20"/>
              </w:rPr>
              <w:t xml:space="preserve"> </w:t>
            </w:r>
            <w:r>
              <w:rPr>
                <w:sz w:val="20"/>
              </w:rPr>
              <w:t>method</w:t>
            </w:r>
            <w:r>
              <w:rPr>
                <w:spacing w:val="-5"/>
                <w:sz w:val="20"/>
              </w:rPr>
              <w:t xml:space="preserve"> </w:t>
            </w:r>
            <w:r>
              <w:rPr>
                <w:sz w:val="20"/>
              </w:rPr>
              <w:t>that</w:t>
            </w:r>
            <w:r>
              <w:rPr>
                <w:spacing w:val="-6"/>
                <w:sz w:val="20"/>
              </w:rPr>
              <w:t xml:space="preserve"> </w:t>
            </w:r>
            <w:r>
              <w:rPr>
                <w:sz w:val="20"/>
              </w:rPr>
              <w:t>has</w:t>
            </w:r>
            <w:r>
              <w:rPr>
                <w:spacing w:val="-5"/>
                <w:sz w:val="20"/>
              </w:rPr>
              <w:t xml:space="preserve"> </w:t>
            </w:r>
            <w:r>
              <w:rPr>
                <w:sz w:val="20"/>
              </w:rPr>
              <w:t>a</w:t>
            </w:r>
            <w:r>
              <w:rPr>
                <w:spacing w:val="-6"/>
                <w:sz w:val="20"/>
              </w:rPr>
              <w:t xml:space="preserve"> </w:t>
            </w:r>
            <w:r>
              <w:rPr>
                <w:sz w:val="20"/>
              </w:rPr>
              <w:t>reportable</w:t>
            </w:r>
            <w:r>
              <w:rPr>
                <w:spacing w:val="-7"/>
                <w:sz w:val="20"/>
              </w:rPr>
              <w:t xml:space="preserve"> </w:t>
            </w:r>
            <w:r>
              <w:rPr>
                <w:sz w:val="20"/>
              </w:rPr>
              <w:t>level</w:t>
            </w:r>
            <w:r>
              <w:rPr>
                <w:spacing w:val="-6"/>
                <w:sz w:val="20"/>
              </w:rPr>
              <w:t xml:space="preserve"> </w:t>
            </w:r>
            <w:r>
              <w:rPr>
                <w:sz w:val="20"/>
              </w:rPr>
              <w:t>of</w:t>
            </w:r>
            <w:r>
              <w:rPr>
                <w:spacing w:val="-5"/>
                <w:sz w:val="20"/>
              </w:rPr>
              <w:t xml:space="preserve"> </w:t>
            </w:r>
            <w:r>
              <w:rPr>
                <w:spacing w:val="-4"/>
                <w:sz w:val="20"/>
              </w:rPr>
              <w:t>&lt;0.5</w:t>
            </w:r>
          </w:p>
        </w:tc>
      </w:tr>
    </w:tbl>
    <w:p w14:paraId="6325C724" w14:textId="77777777" w:rsidR="00F56B13" w:rsidRDefault="00F56B13">
      <w:pPr>
        <w:spacing w:line="223" w:lineRule="exact"/>
        <w:rPr>
          <w:sz w:val="20"/>
        </w:rPr>
        <w:sectPr w:rsidR="00F56B13">
          <w:pgSz w:w="12240" w:h="15840"/>
          <w:pgMar w:top="1240" w:right="560" w:bottom="280" w:left="600" w:header="763" w:footer="0" w:gutter="0"/>
          <w:cols w:space="720"/>
        </w:sectPr>
      </w:pPr>
    </w:p>
    <w:p w14:paraId="3B559036" w14:textId="77777777" w:rsidR="00F56B13" w:rsidRDefault="00F56B13">
      <w:pPr>
        <w:pStyle w:val="BodyText"/>
        <w:rPr>
          <w:b/>
          <w:sz w:val="20"/>
        </w:rPr>
      </w:pPr>
    </w:p>
    <w:p w14:paraId="5C8A432E"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45227D2B" w14:textId="77777777">
        <w:trPr>
          <w:trHeight w:val="487"/>
        </w:trPr>
        <w:tc>
          <w:tcPr>
            <w:tcW w:w="1118" w:type="dxa"/>
            <w:tcBorders>
              <w:top w:val="nil"/>
              <w:left w:val="nil"/>
            </w:tcBorders>
          </w:tcPr>
          <w:p w14:paraId="3F401434" w14:textId="77777777" w:rsidR="00F56B13" w:rsidRDefault="00F56B13">
            <w:pPr>
              <w:pStyle w:val="TableParagraph"/>
              <w:rPr>
                <w:rFonts w:ascii="Times New Roman"/>
                <w:sz w:val="18"/>
              </w:rPr>
            </w:pPr>
          </w:p>
        </w:tc>
        <w:tc>
          <w:tcPr>
            <w:tcW w:w="1015" w:type="dxa"/>
            <w:tcBorders>
              <w:top w:val="nil"/>
            </w:tcBorders>
          </w:tcPr>
          <w:p w14:paraId="1853D63A" w14:textId="77777777" w:rsidR="00F56B13" w:rsidRDefault="00F56B13">
            <w:pPr>
              <w:pStyle w:val="TableParagraph"/>
              <w:rPr>
                <w:rFonts w:ascii="Times New Roman"/>
                <w:sz w:val="18"/>
              </w:rPr>
            </w:pPr>
          </w:p>
        </w:tc>
        <w:tc>
          <w:tcPr>
            <w:tcW w:w="8681" w:type="dxa"/>
            <w:tcBorders>
              <w:top w:val="nil"/>
              <w:right w:val="nil"/>
            </w:tcBorders>
          </w:tcPr>
          <w:p w14:paraId="634E1F8C" w14:textId="77777777" w:rsidR="00F56B13" w:rsidRDefault="00516FF2">
            <w:pPr>
              <w:pStyle w:val="TableParagraph"/>
              <w:spacing w:before="1" w:line="243" w:lineRule="exact"/>
              <w:ind w:left="38"/>
              <w:rPr>
                <w:sz w:val="20"/>
              </w:rPr>
            </w:pPr>
            <w:r>
              <w:rPr>
                <w:sz w:val="20"/>
              </w:rPr>
              <w:t>ng/L</w:t>
            </w:r>
            <w:r>
              <w:rPr>
                <w:spacing w:val="-6"/>
                <w:sz w:val="20"/>
              </w:rPr>
              <w:t xml:space="preserve"> </w:t>
            </w:r>
            <w:r>
              <w:rPr>
                <w:sz w:val="20"/>
              </w:rPr>
              <w:t>which</w:t>
            </w:r>
            <w:r>
              <w:rPr>
                <w:spacing w:val="-4"/>
                <w:sz w:val="20"/>
              </w:rPr>
              <w:t xml:space="preserve"> </w:t>
            </w:r>
            <w:r>
              <w:rPr>
                <w:sz w:val="20"/>
              </w:rPr>
              <w:t>allows</w:t>
            </w:r>
            <w:r>
              <w:rPr>
                <w:spacing w:val="-5"/>
                <w:sz w:val="20"/>
              </w:rPr>
              <w:t xml:space="preserve"> </w:t>
            </w:r>
            <w:r>
              <w:rPr>
                <w:sz w:val="20"/>
              </w:rPr>
              <w:t>for</w:t>
            </w:r>
            <w:r>
              <w:rPr>
                <w:spacing w:val="-5"/>
                <w:sz w:val="20"/>
              </w:rPr>
              <w:t xml:space="preserve"> </w:t>
            </w:r>
            <w:r>
              <w:rPr>
                <w:sz w:val="20"/>
              </w:rPr>
              <w:t>low-level</w:t>
            </w:r>
            <w:r>
              <w:rPr>
                <w:spacing w:val="-5"/>
                <w:sz w:val="20"/>
              </w:rPr>
              <w:t xml:space="preserve"> </w:t>
            </w:r>
            <w:r>
              <w:rPr>
                <w:sz w:val="20"/>
              </w:rPr>
              <w:t>sample</w:t>
            </w:r>
            <w:r>
              <w:rPr>
                <w:spacing w:val="-7"/>
                <w:sz w:val="20"/>
              </w:rPr>
              <w:t xml:space="preserve"> </w:t>
            </w:r>
            <w:r>
              <w:rPr>
                <w:sz w:val="20"/>
              </w:rPr>
              <w:t>characterization</w:t>
            </w:r>
            <w:r>
              <w:rPr>
                <w:spacing w:val="-4"/>
                <w:sz w:val="20"/>
              </w:rPr>
              <w:t xml:space="preserve"> </w:t>
            </w:r>
            <w:r>
              <w:rPr>
                <w:sz w:val="20"/>
              </w:rPr>
              <w:t>as</w:t>
            </w:r>
            <w:r>
              <w:rPr>
                <w:spacing w:val="-5"/>
                <w:sz w:val="20"/>
              </w:rPr>
              <w:t xml:space="preserve"> </w:t>
            </w:r>
            <w:r>
              <w:rPr>
                <w:sz w:val="20"/>
              </w:rPr>
              <w:t>long</w:t>
            </w:r>
            <w:r>
              <w:rPr>
                <w:spacing w:val="-5"/>
                <w:sz w:val="20"/>
              </w:rPr>
              <w:t xml:space="preserve"> </w:t>
            </w:r>
            <w:r>
              <w:rPr>
                <w:sz w:val="20"/>
              </w:rPr>
              <w:t>as</w:t>
            </w:r>
            <w:r>
              <w:rPr>
                <w:spacing w:val="-4"/>
                <w:sz w:val="20"/>
              </w:rPr>
              <w:t xml:space="preserve"> </w:t>
            </w:r>
            <w:r>
              <w:rPr>
                <w:sz w:val="20"/>
              </w:rPr>
              <w:t>the</w:t>
            </w:r>
            <w:r>
              <w:rPr>
                <w:spacing w:val="-7"/>
                <w:sz w:val="20"/>
              </w:rPr>
              <w:t xml:space="preserve"> </w:t>
            </w:r>
            <w:r>
              <w:rPr>
                <w:sz w:val="20"/>
              </w:rPr>
              <w:t>method</w:t>
            </w:r>
            <w:r>
              <w:rPr>
                <w:spacing w:val="-4"/>
                <w:sz w:val="20"/>
              </w:rPr>
              <w:t xml:space="preserve"> </w:t>
            </w:r>
            <w:r>
              <w:rPr>
                <w:sz w:val="20"/>
              </w:rPr>
              <w:t>is</w:t>
            </w:r>
            <w:r>
              <w:rPr>
                <w:spacing w:val="-4"/>
                <w:sz w:val="20"/>
              </w:rPr>
              <w:t xml:space="preserve"> </w:t>
            </w:r>
            <w:r>
              <w:rPr>
                <w:sz w:val="20"/>
              </w:rPr>
              <w:t>approved</w:t>
            </w:r>
            <w:r>
              <w:rPr>
                <w:spacing w:val="-5"/>
                <w:sz w:val="20"/>
              </w:rPr>
              <w:t xml:space="preserve"> </w:t>
            </w:r>
            <w:r>
              <w:rPr>
                <w:sz w:val="20"/>
              </w:rPr>
              <w:t>by</w:t>
            </w:r>
            <w:r>
              <w:rPr>
                <w:spacing w:val="-4"/>
                <w:sz w:val="20"/>
              </w:rPr>
              <w:t xml:space="preserve"> </w:t>
            </w:r>
            <w:r>
              <w:rPr>
                <w:sz w:val="20"/>
              </w:rPr>
              <w:t>the</w:t>
            </w:r>
            <w:r>
              <w:rPr>
                <w:spacing w:val="-7"/>
                <w:sz w:val="20"/>
              </w:rPr>
              <w:t xml:space="preserve"> </w:t>
            </w:r>
            <w:r>
              <w:rPr>
                <w:spacing w:val="-5"/>
                <w:sz w:val="20"/>
              </w:rPr>
              <w:t>EPA</w:t>
            </w:r>
          </w:p>
          <w:p w14:paraId="471D2BB4" w14:textId="77777777" w:rsidR="00F56B13" w:rsidRDefault="00516FF2">
            <w:pPr>
              <w:pStyle w:val="TableParagraph"/>
              <w:spacing w:line="222" w:lineRule="exact"/>
              <w:ind w:left="38"/>
              <w:rPr>
                <w:sz w:val="20"/>
              </w:rPr>
            </w:pPr>
            <w:r>
              <w:rPr>
                <w:sz w:val="20"/>
              </w:rPr>
              <w:t>and</w:t>
            </w:r>
            <w:r>
              <w:rPr>
                <w:spacing w:val="-5"/>
                <w:sz w:val="20"/>
              </w:rPr>
              <w:t xml:space="preserve"> </w:t>
            </w:r>
            <w:r>
              <w:rPr>
                <w:sz w:val="20"/>
              </w:rPr>
              <w:t>certified</w:t>
            </w:r>
            <w:r>
              <w:rPr>
                <w:spacing w:val="-5"/>
                <w:sz w:val="20"/>
              </w:rPr>
              <w:t xml:space="preserve"> </w:t>
            </w:r>
            <w:r>
              <w:rPr>
                <w:sz w:val="20"/>
              </w:rPr>
              <w:t>by</w:t>
            </w:r>
            <w:r>
              <w:rPr>
                <w:spacing w:val="-5"/>
                <w:sz w:val="20"/>
              </w:rPr>
              <w:t xml:space="preserve"> </w:t>
            </w:r>
            <w:r>
              <w:rPr>
                <w:sz w:val="20"/>
              </w:rPr>
              <w:t>an</w:t>
            </w:r>
            <w:r>
              <w:rPr>
                <w:spacing w:val="-5"/>
                <w:sz w:val="20"/>
              </w:rPr>
              <w:t xml:space="preserve"> </w:t>
            </w:r>
            <w:r>
              <w:rPr>
                <w:sz w:val="20"/>
              </w:rPr>
              <w:t>MPCA</w:t>
            </w:r>
            <w:r>
              <w:rPr>
                <w:spacing w:val="-6"/>
                <w:sz w:val="20"/>
              </w:rPr>
              <w:t xml:space="preserve"> </w:t>
            </w:r>
            <w:r>
              <w:rPr>
                <w:sz w:val="20"/>
              </w:rPr>
              <w:t>accreditation</w:t>
            </w:r>
            <w:r>
              <w:rPr>
                <w:spacing w:val="-5"/>
                <w:sz w:val="20"/>
              </w:rPr>
              <w:t xml:space="preserve"> </w:t>
            </w:r>
            <w:r>
              <w:rPr>
                <w:sz w:val="20"/>
              </w:rPr>
              <w:t>body.</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220421BE" w14:textId="77777777">
        <w:trPr>
          <w:trHeight w:val="489"/>
        </w:trPr>
        <w:tc>
          <w:tcPr>
            <w:tcW w:w="1118" w:type="dxa"/>
            <w:tcBorders>
              <w:left w:val="nil"/>
            </w:tcBorders>
          </w:tcPr>
          <w:p w14:paraId="5728C039" w14:textId="77777777" w:rsidR="00F56B13" w:rsidRDefault="00F56B13">
            <w:pPr>
              <w:pStyle w:val="TableParagraph"/>
              <w:rPr>
                <w:rFonts w:ascii="Times New Roman"/>
                <w:sz w:val="18"/>
              </w:rPr>
            </w:pPr>
          </w:p>
        </w:tc>
        <w:tc>
          <w:tcPr>
            <w:tcW w:w="1015" w:type="dxa"/>
          </w:tcPr>
          <w:p w14:paraId="5163303C" w14:textId="77777777" w:rsidR="00F56B13" w:rsidRDefault="00516FF2">
            <w:pPr>
              <w:pStyle w:val="TableParagraph"/>
              <w:spacing w:before="1"/>
              <w:ind w:left="41"/>
              <w:rPr>
                <w:sz w:val="20"/>
              </w:rPr>
            </w:pPr>
            <w:r>
              <w:rPr>
                <w:spacing w:val="-2"/>
                <w:sz w:val="20"/>
              </w:rPr>
              <w:t>5.6.15</w:t>
            </w:r>
          </w:p>
        </w:tc>
        <w:tc>
          <w:tcPr>
            <w:tcW w:w="8681" w:type="dxa"/>
            <w:tcBorders>
              <w:right w:val="nil"/>
            </w:tcBorders>
          </w:tcPr>
          <w:p w14:paraId="653E4C5B" w14:textId="77777777" w:rsidR="00F56B13" w:rsidRDefault="00516FF2">
            <w:pPr>
              <w:pStyle w:val="TableParagraph"/>
              <w:spacing w:line="240" w:lineRule="atLeast"/>
              <w:ind w:left="38" w:right="94"/>
              <w:rPr>
                <w:sz w:val="20"/>
              </w:rPr>
            </w:pPr>
            <w:r>
              <w:rPr>
                <w:sz w:val="20"/>
              </w:rPr>
              <w:t>Effluent</w:t>
            </w:r>
            <w:r>
              <w:rPr>
                <w:spacing w:val="-3"/>
                <w:sz w:val="20"/>
              </w:rPr>
              <w:t xml:space="preserve"> </w:t>
            </w:r>
            <w:r>
              <w:rPr>
                <w:sz w:val="20"/>
              </w:rPr>
              <w:t>monitoring</w:t>
            </w:r>
            <w:r>
              <w:rPr>
                <w:spacing w:val="-3"/>
                <w:sz w:val="20"/>
              </w:rPr>
              <w:t xml:space="preserve"> </w:t>
            </w:r>
            <w:r>
              <w:rPr>
                <w:sz w:val="20"/>
              </w:rPr>
              <w:t>for</w:t>
            </w:r>
            <w:r>
              <w:rPr>
                <w:spacing w:val="-1"/>
                <w:sz w:val="20"/>
              </w:rPr>
              <w:t xml:space="preserve"> </w:t>
            </w:r>
            <w:r>
              <w:rPr>
                <w:sz w:val="20"/>
              </w:rPr>
              <w:t>mercury</w:t>
            </w:r>
            <w:r>
              <w:rPr>
                <w:spacing w:val="-2"/>
                <w:sz w:val="20"/>
              </w:rPr>
              <w:t xml:space="preserve"> </w:t>
            </w:r>
            <w:r>
              <w:rPr>
                <w:sz w:val="20"/>
              </w:rPr>
              <w:t>with</w:t>
            </w:r>
            <w:r>
              <w:rPr>
                <w:spacing w:val="-2"/>
                <w:sz w:val="20"/>
              </w:rPr>
              <w:t xml:space="preserve"> </w:t>
            </w:r>
            <w:r>
              <w:rPr>
                <w:sz w:val="20"/>
              </w:rPr>
              <w:t>a</w:t>
            </w:r>
            <w:r>
              <w:rPr>
                <w:spacing w:val="-3"/>
                <w:sz w:val="20"/>
              </w:rPr>
              <w:t xml:space="preserve"> </w:t>
            </w:r>
            <w:r>
              <w:rPr>
                <w:sz w:val="20"/>
              </w:rPr>
              <w:t>frequency</w:t>
            </w:r>
            <w:r>
              <w:rPr>
                <w:spacing w:val="-2"/>
                <w:sz w:val="20"/>
              </w:rPr>
              <w:t xml:space="preserve"> </w:t>
            </w:r>
            <w:r>
              <w:rPr>
                <w:sz w:val="20"/>
              </w:rPr>
              <w:t>of</w:t>
            </w:r>
            <w:r>
              <w:rPr>
                <w:spacing w:val="-4"/>
                <w:sz w:val="20"/>
              </w:rPr>
              <w:t xml:space="preserve"> </w:t>
            </w:r>
            <w:r>
              <w:rPr>
                <w:sz w:val="20"/>
              </w:rPr>
              <w:t>once</w:t>
            </w:r>
            <w:r>
              <w:rPr>
                <w:spacing w:val="-4"/>
                <w:sz w:val="20"/>
              </w:rPr>
              <w:t xml:space="preserve"> </w:t>
            </w:r>
            <w:r>
              <w:rPr>
                <w:sz w:val="20"/>
              </w:rPr>
              <w:t>per</w:t>
            </w:r>
            <w:r>
              <w:rPr>
                <w:spacing w:val="-3"/>
                <w:sz w:val="20"/>
              </w:rPr>
              <w:t xml:space="preserve"> </w:t>
            </w:r>
            <w:r>
              <w:rPr>
                <w:sz w:val="20"/>
              </w:rPr>
              <w:t>month</w:t>
            </w:r>
            <w:r>
              <w:rPr>
                <w:spacing w:val="-2"/>
                <w:sz w:val="20"/>
              </w:rPr>
              <w:t xml:space="preserve"> </w:t>
            </w:r>
            <w:r>
              <w:rPr>
                <w:sz w:val="20"/>
              </w:rPr>
              <w:t>and</w:t>
            </w:r>
            <w:r>
              <w:rPr>
                <w:spacing w:val="-2"/>
                <w:sz w:val="20"/>
              </w:rPr>
              <w:t xml:space="preserve"> </w:t>
            </w:r>
            <w:r>
              <w:rPr>
                <w:sz w:val="20"/>
              </w:rPr>
              <w:t>an</w:t>
            </w:r>
            <w:r>
              <w:rPr>
                <w:spacing w:val="-2"/>
                <w:sz w:val="20"/>
              </w:rPr>
              <w:t xml:space="preserve"> </w:t>
            </w:r>
            <w:r>
              <w:rPr>
                <w:sz w:val="20"/>
              </w:rPr>
              <w:t>effective</w:t>
            </w:r>
            <w:r>
              <w:rPr>
                <w:spacing w:val="-4"/>
                <w:sz w:val="20"/>
              </w:rPr>
              <w:t xml:space="preserve"> </w:t>
            </w:r>
            <w:r>
              <w:rPr>
                <w:sz w:val="20"/>
              </w:rPr>
              <w:t>period</w:t>
            </w:r>
            <w:r>
              <w:rPr>
                <w:spacing w:val="-2"/>
                <w:sz w:val="20"/>
              </w:rPr>
              <w:t xml:space="preserve"> </w:t>
            </w:r>
            <w:r>
              <w:rPr>
                <w:sz w:val="20"/>
              </w:rPr>
              <w:t>of</w:t>
            </w:r>
            <w:r>
              <w:rPr>
                <w:spacing w:val="-4"/>
                <w:sz w:val="20"/>
              </w:rPr>
              <w:t xml:space="preserve"> </w:t>
            </w:r>
            <w:r>
              <w:rPr>
                <w:sz w:val="20"/>
              </w:rPr>
              <w:t>Jul</w:t>
            </w:r>
            <w:r>
              <w:rPr>
                <w:spacing w:val="-3"/>
                <w:sz w:val="20"/>
              </w:rPr>
              <w:t xml:space="preserve"> </w:t>
            </w:r>
            <w:r>
              <w:rPr>
                <w:sz w:val="20"/>
              </w:rPr>
              <w:t>are</w:t>
            </w:r>
            <w:r>
              <w:rPr>
                <w:spacing w:val="-4"/>
                <w:sz w:val="20"/>
              </w:rPr>
              <w:t xml:space="preserve"> </w:t>
            </w:r>
            <w:r>
              <w:rPr>
                <w:sz w:val="20"/>
              </w:rPr>
              <w:t>to be taken once during the month of July. [Minn. R. 7001]</w:t>
            </w:r>
          </w:p>
        </w:tc>
      </w:tr>
      <w:tr w:rsidR="00F56B13" w14:paraId="3994722A" w14:textId="77777777">
        <w:trPr>
          <w:trHeight w:val="304"/>
        </w:trPr>
        <w:tc>
          <w:tcPr>
            <w:tcW w:w="1118" w:type="dxa"/>
            <w:tcBorders>
              <w:left w:val="nil"/>
            </w:tcBorders>
          </w:tcPr>
          <w:p w14:paraId="138F31F8" w14:textId="77777777" w:rsidR="00F56B13" w:rsidRDefault="00F56B13">
            <w:pPr>
              <w:pStyle w:val="TableParagraph"/>
              <w:rPr>
                <w:rFonts w:ascii="Times New Roman"/>
                <w:sz w:val="18"/>
              </w:rPr>
            </w:pPr>
          </w:p>
        </w:tc>
        <w:tc>
          <w:tcPr>
            <w:tcW w:w="1015" w:type="dxa"/>
          </w:tcPr>
          <w:p w14:paraId="777CB68E" w14:textId="77777777" w:rsidR="00F56B13" w:rsidRDefault="00516FF2">
            <w:pPr>
              <w:pStyle w:val="TableParagraph"/>
              <w:spacing w:before="1"/>
              <w:ind w:left="41"/>
              <w:rPr>
                <w:sz w:val="20"/>
              </w:rPr>
            </w:pPr>
            <w:r>
              <w:rPr>
                <w:spacing w:val="-2"/>
                <w:sz w:val="20"/>
              </w:rPr>
              <w:t>5.6.16</w:t>
            </w:r>
          </w:p>
        </w:tc>
        <w:tc>
          <w:tcPr>
            <w:tcW w:w="8681" w:type="dxa"/>
            <w:tcBorders>
              <w:right w:val="nil"/>
            </w:tcBorders>
          </w:tcPr>
          <w:p w14:paraId="06746006" w14:textId="77777777" w:rsidR="00F56B13" w:rsidRDefault="00516FF2">
            <w:pPr>
              <w:pStyle w:val="TableParagraph"/>
              <w:spacing w:before="1"/>
              <w:ind w:left="38"/>
              <w:rPr>
                <w:sz w:val="20"/>
              </w:rPr>
            </w:pPr>
            <w:r>
              <w:rPr>
                <w:b/>
                <w:sz w:val="20"/>
              </w:rPr>
              <w:t>Nitrogen</w:t>
            </w:r>
            <w:r>
              <w:rPr>
                <w:b/>
                <w:spacing w:val="-6"/>
                <w:sz w:val="20"/>
              </w:rPr>
              <w:t xml:space="preserve"> </w:t>
            </w:r>
            <w:r>
              <w:rPr>
                <w:b/>
                <w:sz w:val="20"/>
              </w:rPr>
              <w:t>Limits</w:t>
            </w:r>
            <w:r>
              <w:rPr>
                <w:b/>
                <w:spacing w:val="-6"/>
                <w:sz w:val="20"/>
              </w:rPr>
              <w:t xml:space="preserve"> </w:t>
            </w:r>
            <w:r>
              <w:rPr>
                <w:b/>
                <w:sz w:val="20"/>
              </w:rPr>
              <w:t>and</w:t>
            </w:r>
            <w:r>
              <w:rPr>
                <w:b/>
                <w:spacing w:val="-6"/>
                <w:sz w:val="20"/>
              </w:rPr>
              <w:t xml:space="preserve"> </w:t>
            </w:r>
            <w:r>
              <w:rPr>
                <w:b/>
                <w:sz w:val="20"/>
              </w:rPr>
              <w:t>Monitoring</w:t>
            </w:r>
            <w:r>
              <w:rPr>
                <w:b/>
                <w:spacing w:val="-7"/>
                <w:sz w:val="20"/>
              </w:rPr>
              <w:t xml:space="preserve"> </w:t>
            </w:r>
            <w:r>
              <w:rPr>
                <w:b/>
                <w:sz w:val="20"/>
              </w:rPr>
              <w:t>Requirements</w:t>
            </w:r>
            <w:r>
              <w:rPr>
                <w:sz w:val="20"/>
              </w:rPr>
              <w:t>.</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4565D2E4" w14:textId="77777777">
        <w:trPr>
          <w:trHeight w:val="486"/>
        </w:trPr>
        <w:tc>
          <w:tcPr>
            <w:tcW w:w="1118" w:type="dxa"/>
            <w:tcBorders>
              <w:left w:val="nil"/>
            </w:tcBorders>
          </w:tcPr>
          <w:p w14:paraId="0EEC80A4" w14:textId="77777777" w:rsidR="00F56B13" w:rsidRDefault="00F56B13">
            <w:pPr>
              <w:pStyle w:val="TableParagraph"/>
              <w:rPr>
                <w:rFonts w:ascii="Times New Roman"/>
                <w:sz w:val="18"/>
              </w:rPr>
            </w:pPr>
          </w:p>
        </w:tc>
        <w:tc>
          <w:tcPr>
            <w:tcW w:w="1015" w:type="dxa"/>
          </w:tcPr>
          <w:p w14:paraId="220FBCB7" w14:textId="77777777" w:rsidR="00F56B13" w:rsidRDefault="00516FF2">
            <w:pPr>
              <w:pStyle w:val="TableParagraph"/>
              <w:spacing w:before="1"/>
              <w:ind w:left="41"/>
              <w:rPr>
                <w:sz w:val="20"/>
              </w:rPr>
            </w:pPr>
            <w:r>
              <w:rPr>
                <w:spacing w:val="-2"/>
                <w:sz w:val="20"/>
              </w:rPr>
              <w:t>5.6.17</w:t>
            </w:r>
          </w:p>
        </w:tc>
        <w:tc>
          <w:tcPr>
            <w:tcW w:w="8681" w:type="dxa"/>
            <w:tcBorders>
              <w:right w:val="nil"/>
            </w:tcBorders>
          </w:tcPr>
          <w:p w14:paraId="50C7879B" w14:textId="77777777" w:rsidR="00F56B13" w:rsidRDefault="00516FF2">
            <w:pPr>
              <w:pStyle w:val="TableParagraph"/>
              <w:spacing w:before="1" w:line="243" w:lineRule="exact"/>
              <w:ind w:left="38"/>
              <w:rPr>
                <w:sz w:val="20"/>
              </w:rPr>
            </w:pPr>
            <w:r>
              <w:rPr>
                <w:sz w:val="20"/>
              </w:rPr>
              <w:t>"Total</w:t>
            </w:r>
            <w:r>
              <w:rPr>
                <w:spacing w:val="-5"/>
                <w:sz w:val="20"/>
              </w:rPr>
              <w:t xml:space="preserve"> </w:t>
            </w:r>
            <w:r>
              <w:rPr>
                <w:sz w:val="20"/>
              </w:rPr>
              <w:t>Nitrogen"</w:t>
            </w:r>
            <w:r>
              <w:rPr>
                <w:spacing w:val="-6"/>
                <w:sz w:val="20"/>
              </w:rPr>
              <w:t xml:space="preserve"> </w:t>
            </w:r>
            <w:r>
              <w:rPr>
                <w:sz w:val="20"/>
              </w:rPr>
              <w:t>with</w:t>
            </w:r>
            <w:r>
              <w:rPr>
                <w:spacing w:val="-4"/>
                <w:sz w:val="20"/>
              </w:rPr>
              <w:t xml:space="preserve"> </w:t>
            </w:r>
            <w:r>
              <w:rPr>
                <w:sz w:val="20"/>
              </w:rPr>
              <w:t>a</w:t>
            </w:r>
            <w:r>
              <w:rPr>
                <w:spacing w:val="-5"/>
                <w:sz w:val="20"/>
              </w:rPr>
              <w:t xml:space="preserve"> </w:t>
            </w:r>
            <w:r>
              <w:rPr>
                <w:sz w:val="20"/>
              </w:rPr>
              <w:t>sample</w:t>
            </w:r>
            <w:r>
              <w:rPr>
                <w:spacing w:val="-5"/>
                <w:sz w:val="20"/>
              </w:rPr>
              <w:t xml:space="preserve"> </w:t>
            </w:r>
            <w:r>
              <w:rPr>
                <w:sz w:val="20"/>
              </w:rPr>
              <w:t>type</w:t>
            </w:r>
            <w:r>
              <w:rPr>
                <w:spacing w:val="-6"/>
                <w:sz w:val="20"/>
              </w:rPr>
              <w:t xml:space="preserve"> </w:t>
            </w:r>
            <w:r>
              <w:rPr>
                <w:sz w:val="20"/>
              </w:rPr>
              <w:t>of</w:t>
            </w:r>
            <w:r>
              <w:rPr>
                <w:spacing w:val="-6"/>
                <w:sz w:val="20"/>
              </w:rPr>
              <w:t xml:space="preserve"> </w:t>
            </w:r>
            <w:r>
              <w:rPr>
                <w:sz w:val="20"/>
              </w:rPr>
              <w:t>"Calculation"</w:t>
            </w:r>
            <w:r>
              <w:rPr>
                <w:spacing w:val="-6"/>
                <w:sz w:val="20"/>
              </w:rPr>
              <w:t xml:space="preserve"> </w:t>
            </w:r>
            <w:r>
              <w:rPr>
                <w:sz w:val="20"/>
              </w:rPr>
              <w:t>is</w:t>
            </w:r>
            <w:r>
              <w:rPr>
                <w:spacing w:val="-4"/>
                <w:sz w:val="20"/>
              </w:rPr>
              <w:t xml:space="preserve"> </w:t>
            </w:r>
            <w:r>
              <w:rPr>
                <w:sz w:val="20"/>
              </w:rPr>
              <w:t>to</w:t>
            </w:r>
            <w:r>
              <w:rPr>
                <w:spacing w:val="-5"/>
                <w:sz w:val="20"/>
              </w:rPr>
              <w:t xml:space="preserve"> </w:t>
            </w:r>
            <w:r>
              <w:rPr>
                <w:sz w:val="20"/>
              </w:rPr>
              <w:t>be</w:t>
            </w:r>
            <w:r>
              <w:rPr>
                <w:spacing w:val="-6"/>
                <w:sz w:val="20"/>
              </w:rPr>
              <w:t xml:space="preserve"> </w:t>
            </w:r>
            <w:r>
              <w:rPr>
                <w:sz w:val="20"/>
              </w:rPr>
              <w:t>reported</w:t>
            </w:r>
            <w:r>
              <w:rPr>
                <w:spacing w:val="-4"/>
                <w:sz w:val="20"/>
              </w:rPr>
              <w:t xml:space="preserve"> </w:t>
            </w:r>
            <w:r>
              <w:rPr>
                <w:sz w:val="20"/>
              </w:rPr>
              <w:t>as</w:t>
            </w:r>
            <w:r>
              <w:rPr>
                <w:spacing w:val="-4"/>
                <w:sz w:val="20"/>
              </w:rPr>
              <w:t xml:space="preserve"> </w:t>
            </w:r>
            <w:r>
              <w:rPr>
                <w:sz w:val="20"/>
              </w:rPr>
              <w:t>the</w:t>
            </w:r>
            <w:r>
              <w:rPr>
                <w:spacing w:val="-6"/>
                <w:sz w:val="20"/>
              </w:rPr>
              <w:t xml:space="preserve"> </w:t>
            </w:r>
            <w:r>
              <w:rPr>
                <w:sz w:val="20"/>
              </w:rPr>
              <w:t>summation</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total</w:t>
            </w:r>
          </w:p>
          <w:p w14:paraId="11AA17F5" w14:textId="77777777" w:rsidR="00F56B13" w:rsidRDefault="00516FF2">
            <w:pPr>
              <w:pStyle w:val="TableParagraph"/>
              <w:spacing w:line="222" w:lineRule="exact"/>
              <w:ind w:left="38"/>
              <w:rPr>
                <w:sz w:val="20"/>
              </w:rPr>
            </w:pPr>
            <w:r>
              <w:rPr>
                <w:sz w:val="20"/>
              </w:rPr>
              <w:t>Kjeldahl</w:t>
            </w:r>
            <w:r>
              <w:rPr>
                <w:spacing w:val="-7"/>
                <w:sz w:val="20"/>
              </w:rPr>
              <w:t xml:space="preserve"> </w:t>
            </w:r>
            <w:r>
              <w:rPr>
                <w:sz w:val="20"/>
              </w:rPr>
              <w:t>nitrogen</w:t>
            </w:r>
            <w:r>
              <w:rPr>
                <w:spacing w:val="-6"/>
                <w:sz w:val="20"/>
              </w:rPr>
              <w:t xml:space="preserve"> </w:t>
            </w:r>
            <w:r>
              <w:rPr>
                <w:sz w:val="20"/>
              </w:rPr>
              <w:t>and</w:t>
            </w:r>
            <w:r>
              <w:rPr>
                <w:spacing w:val="-6"/>
                <w:sz w:val="20"/>
              </w:rPr>
              <w:t xml:space="preserve"> </w:t>
            </w:r>
            <w:r>
              <w:rPr>
                <w:sz w:val="20"/>
              </w:rPr>
              <w:t>total</w:t>
            </w:r>
            <w:r>
              <w:rPr>
                <w:spacing w:val="-7"/>
                <w:sz w:val="20"/>
              </w:rPr>
              <w:t xml:space="preserve"> </w:t>
            </w:r>
            <w:r>
              <w:rPr>
                <w:sz w:val="20"/>
              </w:rPr>
              <w:t>nitrite</w:t>
            </w:r>
            <w:r>
              <w:rPr>
                <w:spacing w:val="-7"/>
                <w:sz w:val="20"/>
              </w:rPr>
              <w:t xml:space="preserve"> </w:t>
            </w:r>
            <w:r>
              <w:rPr>
                <w:sz w:val="20"/>
              </w:rPr>
              <w:t>plus</w:t>
            </w:r>
            <w:r>
              <w:rPr>
                <w:spacing w:val="-6"/>
                <w:sz w:val="20"/>
              </w:rPr>
              <w:t xml:space="preserve"> </w:t>
            </w:r>
            <w:r>
              <w:rPr>
                <w:sz w:val="20"/>
              </w:rPr>
              <w:t>nitrate</w:t>
            </w:r>
            <w:r>
              <w:rPr>
                <w:spacing w:val="-8"/>
                <w:sz w:val="20"/>
              </w:rPr>
              <w:t xml:space="preserve"> </w:t>
            </w:r>
            <w:r>
              <w:rPr>
                <w:sz w:val="20"/>
              </w:rPr>
              <w:t>nitrogen</w:t>
            </w:r>
            <w:r>
              <w:rPr>
                <w:spacing w:val="-6"/>
                <w:sz w:val="20"/>
              </w:rPr>
              <w:t xml:space="preserve"> </w:t>
            </w:r>
            <w:r>
              <w:rPr>
                <w:sz w:val="20"/>
              </w:rPr>
              <w:t>values.</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2"/>
                <w:sz w:val="20"/>
              </w:rPr>
              <w:t>7001]</w:t>
            </w:r>
          </w:p>
        </w:tc>
      </w:tr>
      <w:tr w:rsidR="00F56B13" w14:paraId="52359C2A" w14:textId="77777777">
        <w:trPr>
          <w:trHeight w:val="304"/>
        </w:trPr>
        <w:tc>
          <w:tcPr>
            <w:tcW w:w="1118" w:type="dxa"/>
            <w:tcBorders>
              <w:left w:val="nil"/>
            </w:tcBorders>
          </w:tcPr>
          <w:p w14:paraId="6E585A34" w14:textId="77777777" w:rsidR="00F56B13" w:rsidRDefault="00F56B13">
            <w:pPr>
              <w:pStyle w:val="TableParagraph"/>
              <w:rPr>
                <w:rFonts w:ascii="Times New Roman"/>
                <w:sz w:val="18"/>
              </w:rPr>
            </w:pPr>
          </w:p>
        </w:tc>
        <w:tc>
          <w:tcPr>
            <w:tcW w:w="1015" w:type="dxa"/>
          </w:tcPr>
          <w:p w14:paraId="4E8973E0" w14:textId="77777777" w:rsidR="00F56B13" w:rsidRDefault="00F56B13">
            <w:pPr>
              <w:pStyle w:val="TableParagraph"/>
              <w:rPr>
                <w:rFonts w:ascii="Times New Roman"/>
                <w:sz w:val="18"/>
              </w:rPr>
            </w:pPr>
          </w:p>
        </w:tc>
        <w:tc>
          <w:tcPr>
            <w:tcW w:w="8681" w:type="dxa"/>
            <w:tcBorders>
              <w:right w:val="nil"/>
            </w:tcBorders>
          </w:tcPr>
          <w:p w14:paraId="0A2F434D" w14:textId="77777777" w:rsidR="00F56B13" w:rsidRDefault="00F56B13">
            <w:pPr>
              <w:pStyle w:val="TableParagraph"/>
              <w:rPr>
                <w:rFonts w:ascii="Times New Roman"/>
                <w:sz w:val="18"/>
              </w:rPr>
            </w:pPr>
          </w:p>
        </w:tc>
      </w:tr>
      <w:tr w:rsidR="00F56B13" w14:paraId="07636C98" w14:textId="77777777">
        <w:trPr>
          <w:trHeight w:val="304"/>
        </w:trPr>
        <w:tc>
          <w:tcPr>
            <w:tcW w:w="1118" w:type="dxa"/>
            <w:tcBorders>
              <w:left w:val="nil"/>
            </w:tcBorders>
          </w:tcPr>
          <w:p w14:paraId="6DB4E420" w14:textId="77777777" w:rsidR="00F56B13" w:rsidRDefault="00F56B13">
            <w:pPr>
              <w:pStyle w:val="TableParagraph"/>
              <w:rPr>
                <w:rFonts w:ascii="Times New Roman"/>
                <w:sz w:val="18"/>
              </w:rPr>
            </w:pPr>
          </w:p>
        </w:tc>
        <w:tc>
          <w:tcPr>
            <w:tcW w:w="1015" w:type="dxa"/>
          </w:tcPr>
          <w:p w14:paraId="4FA09CE8" w14:textId="77777777" w:rsidR="00F56B13" w:rsidRDefault="00F56B13">
            <w:pPr>
              <w:pStyle w:val="TableParagraph"/>
              <w:rPr>
                <w:rFonts w:ascii="Times New Roman"/>
                <w:sz w:val="18"/>
              </w:rPr>
            </w:pPr>
          </w:p>
        </w:tc>
        <w:tc>
          <w:tcPr>
            <w:tcW w:w="8681" w:type="dxa"/>
            <w:tcBorders>
              <w:right w:val="nil"/>
            </w:tcBorders>
          </w:tcPr>
          <w:p w14:paraId="5FB03EBB" w14:textId="77777777" w:rsidR="00F56B13" w:rsidRDefault="00516FF2">
            <w:pPr>
              <w:pStyle w:val="TableParagraph"/>
              <w:spacing w:before="1"/>
              <w:ind w:left="38"/>
              <w:rPr>
                <w:b/>
                <w:sz w:val="20"/>
              </w:rPr>
            </w:pPr>
            <w:r>
              <w:rPr>
                <w:b/>
                <w:sz w:val="20"/>
              </w:rPr>
              <w:t>Waste</w:t>
            </w:r>
            <w:r>
              <w:rPr>
                <w:b/>
                <w:spacing w:val="-7"/>
                <w:sz w:val="20"/>
              </w:rPr>
              <w:t xml:space="preserve"> </w:t>
            </w:r>
            <w:r>
              <w:rPr>
                <w:b/>
                <w:sz w:val="20"/>
              </w:rPr>
              <w:t>Stream</w:t>
            </w:r>
            <w:r>
              <w:rPr>
                <w:b/>
                <w:spacing w:val="-5"/>
                <w:sz w:val="20"/>
              </w:rPr>
              <w:t xml:space="preserve"> </w:t>
            </w:r>
            <w:r>
              <w:rPr>
                <w:b/>
                <w:sz w:val="20"/>
              </w:rPr>
              <w:t>Station</w:t>
            </w:r>
            <w:r>
              <w:rPr>
                <w:b/>
                <w:spacing w:val="-6"/>
                <w:sz w:val="20"/>
              </w:rPr>
              <w:t xml:space="preserve"> </w:t>
            </w:r>
            <w:r>
              <w:rPr>
                <w:b/>
                <w:sz w:val="20"/>
              </w:rPr>
              <w:t>General</w:t>
            </w:r>
            <w:r>
              <w:rPr>
                <w:b/>
                <w:spacing w:val="-7"/>
                <w:sz w:val="20"/>
              </w:rPr>
              <w:t xml:space="preserve"> </w:t>
            </w:r>
            <w:r>
              <w:rPr>
                <w:b/>
                <w:spacing w:val="-2"/>
                <w:sz w:val="20"/>
              </w:rPr>
              <w:t>Requirements</w:t>
            </w:r>
          </w:p>
        </w:tc>
      </w:tr>
      <w:tr w:rsidR="00F56B13" w14:paraId="2D599DED" w14:textId="77777777">
        <w:trPr>
          <w:trHeight w:val="304"/>
        </w:trPr>
        <w:tc>
          <w:tcPr>
            <w:tcW w:w="1118" w:type="dxa"/>
            <w:tcBorders>
              <w:left w:val="nil"/>
            </w:tcBorders>
          </w:tcPr>
          <w:p w14:paraId="0C49C2D6" w14:textId="77777777" w:rsidR="00F56B13" w:rsidRDefault="00F56B13">
            <w:pPr>
              <w:pStyle w:val="TableParagraph"/>
              <w:rPr>
                <w:rFonts w:ascii="Times New Roman"/>
                <w:sz w:val="18"/>
              </w:rPr>
            </w:pPr>
          </w:p>
        </w:tc>
        <w:tc>
          <w:tcPr>
            <w:tcW w:w="1015" w:type="dxa"/>
          </w:tcPr>
          <w:p w14:paraId="04C44764" w14:textId="77777777" w:rsidR="00F56B13" w:rsidRDefault="00516FF2">
            <w:pPr>
              <w:pStyle w:val="TableParagraph"/>
              <w:spacing w:before="1"/>
              <w:ind w:left="41"/>
              <w:rPr>
                <w:sz w:val="20"/>
              </w:rPr>
            </w:pPr>
            <w:r>
              <w:rPr>
                <w:spacing w:val="-2"/>
                <w:sz w:val="20"/>
              </w:rPr>
              <w:t>5.7.18</w:t>
            </w:r>
          </w:p>
        </w:tc>
        <w:tc>
          <w:tcPr>
            <w:tcW w:w="8681" w:type="dxa"/>
            <w:tcBorders>
              <w:right w:val="nil"/>
            </w:tcBorders>
          </w:tcPr>
          <w:p w14:paraId="78F36AEA" w14:textId="77777777" w:rsidR="00F56B13" w:rsidRDefault="00516FF2">
            <w:pPr>
              <w:pStyle w:val="TableParagraph"/>
              <w:spacing w:before="1"/>
              <w:ind w:left="38"/>
              <w:rPr>
                <w:sz w:val="20"/>
              </w:rPr>
            </w:pPr>
            <w:r>
              <w:rPr>
                <w:b/>
                <w:sz w:val="20"/>
              </w:rPr>
              <w:t>Sampling</w:t>
            </w:r>
            <w:r>
              <w:rPr>
                <w:b/>
                <w:spacing w:val="-8"/>
                <w:sz w:val="20"/>
              </w:rPr>
              <w:t xml:space="preserve"> </w:t>
            </w:r>
            <w:r>
              <w:rPr>
                <w:b/>
                <w:sz w:val="20"/>
              </w:rPr>
              <w:t>Collection</w:t>
            </w:r>
            <w:r>
              <w:rPr>
                <w:b/>
                <w:spacing w:val="-6"/>
                <w:sz w:val="20"/>
              </w:rPr>
              <w:t xml:space="preserve"> </w:t>
            </w:r>
            <w:r>
              <w:rPr>
                <w:b/>
                <w:sz w:val="20"/>
              </w:rPr>
              <w:t>and</w:t>
            </w:r>
            <w:r>
              <w:rPr>
                <w:b/>
                <w:spacing w:val="-6"/>
                <w:sz w:val="20"/>
              </w:rPr>
              <w:t xml:space="preserve"> </w:t>
            </w:r>
            <w:r>
              <w:rPr>
                <w:b/>
                <w:sz w:val="20"/>
              </w:rPr>
              <w:t>Reporting</w:t>
            </w:r>
            <w:r>
              <w:rPr>
                <w:sz w:val="20"/>
              </w:rPr>
              <w:t>.</w:t>
            </w:r>
            <w:r>
              <w:rPr>
                <w:spacing w:val="-7"/>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6479F45B" w14:textId="77777777">
        <w:trPr>
          <w:trHeight w:val="976"/>
        </w:trPr>
        <w:tc>
          <w:tcPr>
            <w:tcW w:w="1118" w:type="dxa"/>
            <w:tcBorders>
              <w:left w:val="nil"/>
            </w:tcBorders>
          </w:tcPr>
          <w:p w14:paraId="620C5DF2" w14:textId="77777777" w:rsidR="00F56B13" w:rsidRDefault="00F56B13">
            <w:pPr>
              <w:pStyle w:val="TableParagraph"/>
              <w:rPr>
                <w:rFonts w:ascii="Times New Roman"/>
                <w:sz w:val="18"/>
              </w:rPr>
            </w:pPr>
          </w:p>
        </w:tc>
        <w:tc>
          <w:tcPr>
            <w:tcW w:w="1015" w:type="dxa"/>
          </w:tcPr>
          <w:p w14:paraId="0F7CE662"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3376" behindDoc="1" locked="0" layoutInCell="1" allowOverlap="1" wp14:anchorId="0617D28B" wp14:editId="5AF4C562">
                      <wp:simplePos x="0" y="0"/>
                      <wp:positionH relativeFrom="column">
                        <wp:posOffset>132357</wp:posOffset>
                      </wp:positionH>
                      <wp:positionV relativeFrom="paragraph">
                        <wp:posOffset>16363</wp:posOffset>
                      </wp:positionV>
                      <wp:extent cx="4670425" cy="49339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18" name="Graphic 18"/>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17" style="position:absolute;margin-left:10.4pt;margin-top:1.3pt;width:367.75pt;height:388.5pt;z-index:-18223104;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" w14:anchorId="0B73AC57">
                      <v:shape id="Graphic 18"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">
                        <v:path arrowok="t"/>
                      </v:shape>
                    </v:group>
                  </w:pict>
                </mc:Fallback>
              </mc:AlternateContent>
            </w:r>
            <w:r>
              <w:rPr>
                <w:spacing w:val="-2"/>
                <w:sz w:val="20"/>
              </w:rPr>
              <w:t>5.7.19</w:t>
            </w:r>
          </w:p>
        </w:tc>
        <w:tc>
          <w:tcPr>
            <w:tcW w:w="8681" w:type="dxa"/>
            <w:tcBorders>
              <w:right w:val="nil"/>
            </w:tcBorders>
          </w:tcPr>
          <w:p w14:paraId="459EEC6F" w14:textId="77777777" w:rsidR="00F56B13" w:rsidRDefault="00516FF2">
            <w:pPr>
              <w:pStyle w:val="TableParagraph"/>
              <w:spacing w:before="1"/>
              <w:ind w:left="38" w:right="46"/>
              <w:rPr>
                <w:sz w:val="20"/>
              </w:rPr>
            </w:pPr>
            <w:r>
              <w:rPr>
                <w:sz w:val="20"/>
              </w:rPr>
              <w:t>The</w:t>
            </w:r>
            <w:r>
              <w:rPr>
                <w:spacing w:val="-1"/>
                <w:sz w:val="20"/>
              </w:rPr>
              <w:t xml:space="preserve"> </w:t>
            </w:r>
            <w:r>
              <w:rPr>
                <w:sz w:val="20"/>
              </w:rPr>
              <w:t>Permittee</w:t>
            </w:r>
            <w:r>
              <w:rPr>
                <w:spacing w:val="-1"/>
                <w:sz w:val="20"/>
              </w:rPr>
              <w:t xml:space="preserve"> </w:t>
            </w:r>
            <w:r>
              <w:rPr>
                <w:sz w:val="20"/>
              </w:rPr>
              <w:t>shall submit monitoring results in accordance</w:t>
            </w:r>
            <w:r>
              <w:rPr>
                <w:spacing w:val="-1"/>
                <w:sz w:val="20"/>
              </w:rPr>
              <w:t xml:space="preserve"> </w:t>
            </w:r>
            <w:r>
              <w:rPr>
                <w:sz w:val="20"/>
              </w:rPr>
              <w:t>with the</w:t>
            </w:r>
            <w:r>
              <w:rPr>
                <w:spacing w:val="-1"/>
                <w:sz w:val="20"/>
              </w:rPr>
              <w:t xml:space="preserve"> </w:t>
            </w:r>
            <w:r>
              <w:rPr>
                <w:sz w:val="20"/>
              </w:rPr>
              <w:t>limits and monitoring requirements for this station. If conditions are such that no sample can be acquired, the Permittee shall report "No Flow"</w:t>
            </w:r>
            <w:r>
              <w:rPr>
                <w:spacing w:val="-4"/>
                <w:sz w:val="20"/>
              </w:rPr>
              <w:t xml:space="preserve"> </w:t>
            </w:r>
            <w:r>
              <w:rPr>
                <w:sz w:val="20"/>
              </w:rPr>
              <w:t>or</w:t>
            </w:r>
            <w:r>
              <w:rPr>
                <w:spacing w:val="-3"/>
                <w:sz w:val="20"/>
              </w:rPr>
              <w:t xml:space="preserve"> </w:t>
            </w:r>
            <w:r>
              <w:rPr>
                <w:sz w:val="20"/>
              </w:rPr>
              <w:t>"No</w:t>
            </w:r>
            <w:r>
              <w:rPr>
                <w:spacing w:val="-3"/>
                <w:sz w:val="20"/>
              </w:rPr>
              <w:t xml:space="preserve"> </w:t>
            </w:r>
            <w:r>
              <w:rPr>
                <w:sz w:val="20"/>
              </w:rPr>
              <w:t>Discharge"</w:t>
            </w:r>
            <w:r>
              <w:rPr>
                <w:spacing w:val="-4"/>
                <w:sz w:val="20"/>
              </w:rPr>
              <w:t xml:space="preserve"> </w:t>
            </w:r>
            <w:r>
              <w:rPr>
                <w:sz w:val="20"/>
              </w:rPr>
              <w:t>on</w:t>
            </w:r>
            <w:r>
              <w:rPr>
                <w:spacing w:val="-2"/>
                <w:sz w:val="20"/>
              </w:rPr>
              <w:t xml:space="preserve"> </w:t>
            </w:r>
            <w:r>
              <w:rPr>
                <w:sz w:val="20"/>
              </w:rPr>
              <w:t>Discharge</w:t>
            </w:r>
            <w:r>
              <w:rPr>
                <w:spacing w:val="-4"/>
                <w:sz w:val="20"/>
              </w:rPr>
              <w:t xml:space="preserve"> </w:t>
            </w:r>
            <w:r>
              <w:rPr>
                <w:sz w:val="20"/>
              </w:rPr>
              <w:t>Monitoring</w:t>
            </w:r>
            <w:r>
              <w:rPr>
                <w:spacing w:val="-3"/>
                <w:sz w:val="20"/>
              </w:rPr>
              <w:t xml:space="preserve"> </w:t>
            </w:r>
            <w:r>
              <w:rPr>
                <w:sz w:val="20"/>
              </w:rPr>
              <w:t>Report</w:t>
            </w:r>
            <w:r>
              <w:rPr>
                <w:spacing w:val="-3"/>
                <w:sz w:val="20"/>
              </w:rPr>
              <w:t xml:space="preserve"> </w:t>
            </w:r>
            <w:r>
              <w:rPr>
                <w:sz w:val="20"/>
              </w:rPr>
              <w:t>(DMR)</w:t>
            </w:r>
            <w:r>
              <w:rPr>
                <w:spacing w:val="-3"/>
                <w:sz w:val="20"/>
              </w:rPr>
              <w:t xml:space="preserve"> </w:t>
            </w:r>
            <w:r>
              <w:rPr>
                <w:sz w:val="20"/>
              </w:rPr>
              <w:t>and</w:t>
            </w:r>
            <w:r>
              <w:rPr>
                <w:spacing w:val="-2"/>
                <w:sz w:val="20"/>
              </w:rPr>
              <w:t xml:space="preserve"> </w:t>
            </w:r>
            <w:r>
              <w:rPr>
                <w:sz w:val="20"/>
              </w:rPr>
              <w:t>shall</w:t>
            </w:r>
            <w:r>
              <w:rPr>
                <w:spacing w:val="-3"/>
                <w:sz w:val="20"/>
              </w:rPr>
              <w:t xml:space="preserve"> </w:t>
            </w:r>
            <w:r>
              <w:rPr>
                <w:sz w:val="20"/>
              </w:rPr>
              <w:t>add</w:t>
            </w:r>
            <w:r>
              <w:rPr>
                <w:spacing w:val="-2"/>
                <w:sz w:val="20"/>
              </w:rPr>
              <w:t xml:space="preserve"> </w:t>
            </w:r>
            <w:r>
              <w:rPr>
                <w:sz w:val="20"/>
              </w:rPr>
              <w:t>a</w:t>
            </w:r>
            <w:r>
              <w:rPr>
                <w:spacing w:val="-5"/>
                <w:sz w:val="20"/>
              </w:rPr>
              <w:t xml:space="preserve"> </w:t>
            </w:r>
            <w:r>
              <w:rPr>
                <w:sz w:val="20"/>
              </w:rPr>
              <w:t>Comments</w:t>
            </w:r>
            <w:r>
              <w:rPr>
                <w:spacing w:val="-2"/>
                <w:sz w:val="20"/>
              </w:rPr>
              <w:t xml:space="preserve"> </w:t>
            </w:r>
            <w:r>
              <w:rPr>
                <w:sz w:val="20"/>
              </w:rPr>
              <w:t>attachment</w:t>
            </w:r>
            <w:r>
              <w:rPr>
                <w:spacing w:val="-3"/>
                <w:sz w:val="20"/>
              </w:rPr>
              <w:t xml:space="preserve"> </w:t>
            </w:r>
            <w:r>
              <w:rPr>
                <w:sz w:val="20"/>
              </w:rPr>
              <w:t>to</w:t>
            </w:r>
          </w:p>
          <w:p w14:paraId="7CE125F4" w14:textId="77777777" w:rsidR="00F56B13" w:rsidRDefault="00516FF2">
            <w:pPr>
              <w:pStyle w:val="TableParagraph"/>
              <w:spacing w:line="223" w:lineRule="exact"/>
              <w:ind w:left="38"/>
              <w:rPr>
                <w:sz w:val="20"/>
              </w:rPr>
            </w:pPr>
            <w:r>
              <w:rPr>
                <w:sz w:val="20"/>
              </w:rPr>
              <w:t>the</w:t>
            </w:r>
            <w:r>
              <w:rPr>
                <w:spacing w:val="-8"/>
                <w:sz w:val="20"/>
              </w:rPr>
              <w:t xml:space="preserve"> </w:t>
            </w:r>
            <w:r>
              <w:rPr>
                <w:sz w:val="20"/>
              </w:rPr>
              <w:t>DMR</w:t>
            </w:r>
            <w:r>
              <w:rPr>
                <w:spacing w:val="-6"/>
                <w:sz w:val="20"/>
              </w:rPr>
              <w:t xml:space="preserve"> </w:t>
            </w:r>
            <w:r>
              <w:rPr>
                <w:sz w:val="20"/>
              </w:rPr>
              <w:t>detailing</w:t>
            </w:r>
            <w:r>
              <w:rPr>
                <w:spacing w:val="-4"/>
                <w:sz w:val="20"/>
              </w:rPr>
              <w:t xml:space="preserve"> </w:t>
            </w:r>
            <w:r>
              <w:rPr>
                <w:sz w:val="20"/>
              </w:rPr>
              <w:t>why</w:t>
            </w:r>
            <w:r>
              <w:rPr>
                <w:spacing w:val="-5"/>
                <w:sz w:val="20"/>
              </w:rPr>
              <w:t xml:space="preserve"> </w:t>
            </w:r>
            <w:r>
              <w:rPr>
                <w:sz w:val="20"/>
              </w:rPr>
              <w:t>the</w:t>
            </w:r>
            <w:r>
              <w:rPr>
                <w:spacing w:val="-8"/>
                <w:sz w:val="20"/>
              </w:rPr>
              <w:t xml:space="preserve"> </w:t>
            </w:r>
            <w:r>
              <w:rPr>
                <w:sz w:val="20"/>
              </w:rPr>
              <w:t>sample</w:t>
            </w:r>
            <w:r>
              <w:rPr>
                <w:spacing w:val="-7"/>
                <w:sz w:val="20"/>
              </w:rPr>
              <w:t xml:space="preserve"> </w:t>
            </w:r>
            <w:r>
              <w:rPr>
                <w:sz w:val="20"/>
              </w:rPr>
              <w:t>was</w:t>
            </w:r>
            <w:r>
              <w:rPr>
                <w:spacing w:val="-5"/>
                <w:sz w:val="20"/>
              </w:rPr>
              <w:t xml:space="preserve"> </w:t>
            </w:r>
            <w:r>
              <w:rPr>
                <w:sz w:val="20"/>
              </w:rPr>
              <w:t>not</w:t>
            </w:r>
            <w:r>
              <w:rPr>
                <w:spacing w:val="-6"/>
                <w:sz w:val="20"/>
              </w:rPr>
              <w:t xml:space="preserve"> </w:t>
            </w:r>
            <w:r>
              <w:rPr>
                <w:sz w:val="20"/>
              </w:rPr>
              <w:t>collected.</w:t>
            </w:r>
            <w:r>
              <w:rPr>
                <w:spacing w:val="-6"/>
                <w:sz w:val="20"/>
              </w:rPr>
              <w:t xml:space="preserve"> </w:t>
            </w:r>
            <w:r>
              <w:rPr>
                <w:sz w:val="20"/>
              </w:rPr>
              <w:t>[Minn.</w:t>
            </w:r>
            <w:r>
              <w:rPr>
                <w:spacing w:val="-6"/>
                <w:sz w:val="20"/>
              </w:rPr>
              <w:t xml:space="preserve"> </w:t>
            </w:r>
            <w:r>
              <w:rPr>
                <w:sz w:val="20"/>
              </w:rPr>
              <w:t>R.</w:t>
            </w:r>
            <w:r>
              <w:rPr>
                <w:spacing w:val="-7"/>
                <w:sz w:val="20"/>
              </w:rPr>
              <w:t xml:space="preserve"> </w:t>
            </w:r>
            <w:r>
              <w:rPr>
                <w:sz w:val="20"/>
              </w:rPr>
              <w:t>7001.0150,</w:t>
            </w:r>
            <w:r>
              <w:rPr>
                <w:spacing w:val="-5"/>
                <w:sz w:val="20"/>
              </w:rPr>
              <w:t xml:space="preserve"> </w:t>
            </w:r>
            <w:proofErr w:type="spellStart"/>
            <w:r>
              <w:rPr>
                <w:sz w:val="20"/>
              </w:rPr>
              <w:t>Subp</w:t>
            </w:r>
            <w:proofErr w:type="spellEnd"/>
            <w:r>
              <w:rPr>
                <w:spacing w:val="-5"/>
                <w:sz w:val="20"/>
              </w:rPr>
              <w:t xml:space="preserve"> </w:t>
            </w:r>
            <w:r>
              <w:rPr>
                <w:spacing w:val="-2"/>
                <w:sz w:val="20"/>
              </w:rPr>
              <w:t>2(B)]</w:t>
            </w:r>
          </w:p>
        </w:tc>
      </w:tr>
      <w:tr w:rsidR="00F56B13" w14:paraId="3334162F" w14:textId="77777777">
        <w:trPr>
          <w:trHeight w:val="1218"/>
        </w:trPr>
        <w:tc>
          <w:tcPr>
            <w:tcW w:w="1118" w:type="dxa"/>
            <w:tcBorders>
              <w:left w:val="nil"/>
            </w:tcBorders>
          </w:tcPr>
          <w:p w14:paraId="35A0247F" w14:textId="77777777" w:rsidR="00F56B13" w:rsidRDefault="00F56B13">
            <w:pPr>
              <w:pStyle w:val="TableParagraph"/>
              <w:rPr>
                <w:rFonts w:ascii="Times New Roman"/>
                <w:sz w:val="18"/>
              </w:rPr>
            </w:pPr>
          </w:p>
        </w:tc>
        <w:tc>
          <w:tcPr>
            <w:tcW w:w="1015" w:type="dxa"/>
          </w:tcPr>
          <w:p w14:paraId="5BA4E304" w14:textId="77777777" w:rsidR="00F56B13" w:rsidRDefault="00516FF2">
            <w:pPr>
              <w:pStyle w:val="TableParagraph"/>
              <w:spacing w:before="1"/>
              <w:ind w:left="41"/>
              <w:rPr>
                <w:sz w:val="20"/>
              </w:rPr>
            </w:pPr>
            <w:r>
              <w:rPr>
                <w:spacing w:val="-2"/>
                <w:sz w:val="20"/>
              </w:rPr>
              <w:t>5.7.20</w:t>
            </w:r>
          </w:p>
        </w:tc>
        <w:tc>
          <w:tcPr>
            <w:tcW w:w="8681" w:type="dxa"/>
            <w:tcBorders>
              <w:right w:val="nil"/>
            </w:tcBorders>
          </w:tcPr>
          <w:p w14:paraId="5FA60A36" w14:textId="77777777" w:rsidR="00F56B13" w:rsidRDefault="00516FF2">
            <w:pPr>
              <w:pStyle w:val="TableParagraph"/>
              <w:spacing w:before="1"/>
              <w:ind w:left="38" w:right="94"/>
              <w:rPr>
                <w:sz w:val="20"/>
              </w:rPr>
            </w:pPr>
            <w:r>
              <w:rPr>
                <w:sz w:val="20"/>
              </w:rPr>
              <w:t>Influent monitoring for parameters with a frequency of once per quarter and an effective period of Mar, Jun, Sep, Dec can be sampled any time during that calendar quarter. The Permittee must report the monitoring results on the Sample Values in the month they conducted the monitoring and on the eDMR at</w:t>
            </w:r>
            <w:r>
              <w:rPr>
                <w:spacing w:val="-2"/>
                <w:sz w:val="20"/>
              </w:rPr>
              <w:t xml:space="preserve"> </w:t>
            </w:r>
            <w:r>
              <w:rPr>
                <w:sz w:val="20"/>
              </w:rPr>
              <w:t>the</w:t>
            </w:r>
            <w:r>
              <w:rPr>
                <w:spacing w:val="-3"/>
                <w:sz w:val="20"/>
              </w:rPr>
              <w:t xml:space="preserve"> </w:t>
            </w:r>
            <w:r>
              <w:rPr>
                <w:sz w:val="20"/>
              </w:rPr>
              <w:t>end</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quarter.</w:t>
            </w:r>
            <w:r>
              <w:rPr>
                <w:spacing w:val="-2"/>
                <w:sz w:val="20"/>
              </w:rPr>
              <w:t xml:space="preserve"> </w:t>
            </w:r>
            <w:r>
              <w:rPr>
                <w:sz w:val="20"/>
              </w:rPr>
              <w:t>(e.g.</w:t>
            </w:r>
            <w:r>
              <w:rPr>
                <w:spacing w:val="-2"/>
                <w:sz w:val="20"/>
              </w:rPr>
              <w:t xml:space="preserve"> </w:t>
            </w:r>
            <w:r>
              <w:rPr>
                <w:sz w:val="20"/>
              </w:rPr>
              <w:t>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report</w:t>
            </w:r>
            <w:r>
              <w:rPr>
                <w:spacing w:val="-2"/>
                <w:sz w:val="20"/>
              </w:rPr>
              <w:t xml:space="preserve"> </w:t>
            </w:r>
            <w:r>
              <w:rPr>
                <w:sz w:val="20"/>
              </w:rPr>
              <w:t>the</w:t>
            </w:r>
            <w:r>
              <w:rPr>
                <w:spacing w:val="-3"/>
                <w:sz w:val="20"/>
              </w:rPr>
              <w:t xml:space="preserve"> </w:t>
            </w:r>
            <w:r>
              <w:rPr>
                <w:sz w:val="20"/>
              </w:rPr>
              <w:t>sample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first</w:t>
            </w:r>
            <w:r>
              <w:rPr>
                <w:spacing w:val="-2"/>
                <w:sz w:val="20"/>
              </w:rPr>
              <w:t xml:space="preserve"> </w:t>
            </w:r>
            <w:r>
              <w:rPr>
                <w:sz w:val="20"/>
              </w:rPr>
              <w:t>calendar</w:t>
            </w:r>
            <w:r>
              <w:rPr>
                <w:spacing w:val="-2"/>
                <w:sz w:val="20"/>
              </w:rPr>
              <w:t xml:space="preserve"> </w:t>
            </w:r>
            <w:r>
              <w:rPr>
                <w:sz w:val="20"/>
              </w:rPr>
              <w:t>quarter</w:t>
            </w:r>
            <w:r>
              <w:rPr>
                <w:spacing w:val="-2"/>
                <w:sz w:val="20"/>
              </w:rPr>
              <w:t xml:space="preserve"> </w:t>
            </w:r>
            <w:r>
              <w:rPr>
                <w:sz w:val="20"/>
              </w:rPr>
              <w:t>of</w:t>
            </w:r>
            <w:r>
              <w:rPr>
                <w:spacing w:val="-3"/>
                <w:sz w:val="20"/>
              </w:rPr>
              <w:t xml:space="preserve"> </w:t>
            </w:r>
            <w:r>
              <w:rPr>
                <w:sz w:val="20"/>
              </w:rPr>
              <w:t>Jan-</w:t>
            </w:r>
          </w:p>
          <w:p w14:paraId="7FE299D2" w14:textId="77777777" w:rsidR="00F56B13" w:rsidRDefault="00516FF2">
            <w:pPr>
              <w:pStyle w:val="TableParagraph"/>
              <w:spacing w:line="221" w:lineRule="exact"/>
              <w:ind w:left="38"/>
              <w:rPr>
                <w:sz w:val="20"/>
              </w:rPr>
            </w:pPr>
            <w:r>
              <w:rPr>
                <w:sz w:val="20"/>
              </w:rPr>
              <w:t>Mar</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Sample</w:t>
            </w:r>
            <w:r>
              <w:rPr>
                <w:spacing w:val="-6"/>
                <w:sz w:val="20"/>
              </w:rPr>
              <w:t xml:space="preserve"> </w:t>
            </w:r>
            <w:r>
              <w:rPr>
                <w:sz w:val="20"/>
              </w:rPr>
              <w:t>Values</w:t>
            </w:r>
            <w:r>
              <w:rPr>
                <w:spacing w:val="-4"/>
                <w:sz w:val="20"/>
              </w:rPr>
              <w:t xml:space="preserve"> </w:t>
            </w:r>
            <w:r>
              <w:rPr>
                <w:sz w:val="20"/>
              </w:rPr>
              <w:t>in</w:t>
            </w:r>
            <w:r>
              <w:rPr>
                <w:spacing w:val="-3"/>
                <w:sz w:val="20"/>
              </w:rPr>
              <w:t xml:space="preserve"> </w:t>
            </w:r>
            <w:r>
              <w:rPr>
                <w:sz w:val="20"/>
              </w:rPr>
              <w:t>the</w:t>
            </w:r>
            <w:r>
              <w:rPr>
                <w:spacing w:val="-6"/>
                <w:sz w:val="20"/>
              </w:rPr>
              <w:t xml:space="preserve"> </w:t>
            </w:r>
            <w:r>
              <w:rPr>
                <w:sz w:val="20"/>
              </w:rPr>
              <w:t>month</w:t>
            </w:r>
            <w:r>
              <w:rPr>
                <w:spacing w:val="-4"/>
                <w:sz w:val="20"/>
              </w:rPr>
              <w:t xml:space="preserve"> </w:t>
            </w:r>
            <w:r>
              <w:rPr>
                <w:sz w:val="20"/>
              </w:rPr>
              <w:t>the</w:t>
            </w:r>
            <w:r>
              <w:rPr>
                <w:spacing w:val="-5"/>
                <w:sz w:val="20"/>
              </w:rPr>
              <w:t xml:space="preserve"> </w:t>
            </w:r>
            <w:r>
              <w:rPr>
                <w:sz w:val="20"/>
              </w:rPr>
              <w:t>sample</w:t>
            </w:r>
            <w:r>
              <w:rPr>
                <w:spacing w:val="-6"/>
                <w:sz w:val="20"/>
              </w:rPr>
              <w:t xml:space="preserve"> </w:t>
            </w:r>
            <w:r>
              <w:rPr>
                <w:sz w:val="20"/>
              </w:rPr>
              <w:t>is</w:t>
            </w:r>
            <w:r>
              <w:rPr>
                <w:spacing w:val="-4"/>
                <w:sz w:val="20"/>
              </w:rPr>
              <w:t xml:space="preserve"> </w:t>
            </w:r>
            <w:r>
              <w:rPr>
                <w:sz w:val="20"/>
              </w:rPr>
              <w:t>collected</w:t>
            </w:r>
            <w:r>
              <w:rPr>
                <w:spacing w:val="-3"/>
                <w:sz w:val="20"/>
              </w:rPr>
              <w:t xml:space="preserve"> </w:t>
            </w:r>
            <w:proofErr w:type="gramStart"/>
            <w:r>
              <w:rPr>
                <w:sz w:val="20"/>
              </w:rPr>
              <w:t>and</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March</w:t>
            </w:r>
            <w:proofErr w:type="gramEnd"/>
            <w:r>
              <w:rPr>
                <w:spacing w:val="-4"/>
                <w:sz w:val="20"/>
              </w:rPr>
              <w:t xml:space="preserve"> </w:t>
            </w:r>
            <w:r>
              <w:rPr>
                <w:sz w:val="20"/>
              </w:rPr>
              <w:t>eDMR).</w:t>
            </w:r>
            <w:r>
              <w:rPr>
                <w:spacing w:val="-3"/>
                <w:sz w:val="20"/>
              </w:rPr>
              <w:t xml:space="preserve"> </w:t>
            </w:r>
            <w:r>
              <w:rPr>
                <w:sz w:val="20"/>
              </w:rPr>
              <w:t>[Minn.</w:t>
            </w:r>
            <w:r>
              <w:rPr>
                <w:spacing w:val="-4"/>
                <w:sz w:val="20"/>
              </w:rPr>
              <w:t xml:space="preserve"> </w:t>
            </w:r>
            <w:r>
              <w:rPr>
                <w:sz w:val="20"/>
              </w:rPr>
              <w:t>R.</w:t>
            </w:r>
            <w:r>
              <w:rPr>
                <w:spacing w:val="-5"/>
                <w:sz w:val="20"/>
              </w:rPr>
              <w:t xml:space="preserve"> </w:t>
            </w:r>
            <w:r>
              <w:rPr>
                <w:spacing w:val="-2"/>
                <w:sz w:val="20"/>
              </w:rPr>
              <w:t>7001]</w:t>
            </w:r>
          </w:p>
        </w:tc>
      </w:tr>
      <w:tr w:rsidR="00F56B13" w14:paraId="2234AB64" w14:textId="77777777">
        <w:trPr>
          <w:trHeight w:val="304"/>
        </w:trPr>
        <w:tc>
          <w:tcPr>
            <w:tcW w:w="1118" w:type="dxa"/>
            <w:tcBorders>
              <w:left w:val="nil"/>
            </w:tcBorders>
          </w:tcPr>
          <w:p w14:paraId="7043DD84" w14:textId="77777777" w:rsidR="00F56B13" w:rsidRDefault="00F56B13">
            <w:pPr>
              <w:pStyle w:val="TableParagraph"/>
              <w:rPr>
                <w:rFonts w:ascii="Times New Roman"/>
                <w:sz w:val="18"/>
              </w:rPr>
            </w:pPr>
          </w:p>
        </w:tc>
        <w:tc>
          <w:tcPr>
            <w:tcW w:w="1015" w:type="dxa"/>
          </w:tcPr>
          <w:p w14:paraId="769605FD" w14:textId="77777777" w:rsidR="00F56B13" w:rsidRDefault="00516FF2">
            <w:pPr>
              <w:pStyle w:val="TableParagraph"/>
              <w:spacing w:before="1"/>
              <w:ind w:left="41"/>
              <w:rPr>
                <w:sz w:val="20"/>
              </w:rPr>
            </w:pPr>
            <w:r>
              <w:rPr>
                <w:spacing w:val="-2"/>
                <w:sz w:val="20"/>
              </w:rPr>
              <w:t>5.7.21</w:t>
            </w:r>
          </w:p>
        </w:tc>
        <w:tc>
          <w:tcPr>
            <w:tcW w:w="8681" w:type="dxa"/>
            <w:tcBorders>
              <w:right w:val="nil"/>
            </w:tcBorders>
          </w:tcPr>
          <w:p w14:paraId="7470B09F" w14:textId="77777777" w:rsidR="00F56B13" w:rsidRDefault="00516FF2">
            <w:pPr>
              <w:pStyle w:val="TableParagraph"/>
              <w:spacing w:before="1"/>
              <w:ind w:left="38"/>
              <w:rPr>
                <w:sz w:val="20"/>
              </w:rPr>
            </w:pPr>
            <w:r>
              <w:rPr>
                <w:b/>
                <w:sz w:val="20"/>
              </w:rPr>
              <w:t>Nitrogen</w:t>
            </w:r>
            <w:r>
              <w:rPr>
                <w:b/>
                <w:spacing w:val="-6"/>
                <w:sz w:val="20"/>
              </w:rPr>
              <w:t xml:space="preserve"> </w:t>
            </w:r>
            <w:r>
              <w:rPr>
                <w:b/>
                <w:sz w:val="20"/>
              </w:rPr>
              <w:t>Limits</w:t>
            </w:r>
            <w:r>
              <w:rPr>
                <w:b/>
                <w:spacing w:val="-6"/>
                <w:sz w:val="20"/>
              </w:rPr>
              <w:t xml:space="preserve"> </w:t>
            </w:r>
            <w:r>
              <w:rPr>
                <w:b/>
                <w:sz w:val="20"/>
              </w:rPr>
              <w:t>and</w:t>
            </w:r>
            <w:r>
              <w:rPr>
                <w:b/>
                <w:spacing w:val="-6"/>
                <w:sz w:val="20"/>
              </w:rPr>
              <w:t xml:space="preserve"> </w:t>
            </w:r>
            <w:r>
              <w:rPr>
                <w:b/>
                <w:sz w:val="20"/>
              </w:rPr>
              <w:t>Monitoring</w:t>
            </w:r>
            <w:r>
              <w:rPr>
                <w:b/>
                <w:spacing w:val="-7"/>
                <w:sz w:val="20"/>
              </w:rPr>
              <w:t xml:space="preserve"> </w:t>
            </w:r>
            <w:r>
              <w:rPr>
                <w:b/>
                <w:sz w:val="20"/>
              </w:rPr>
              <w:t>Requirements</w:t>
            </w:r>
            <w:r>
              <w:rPr>
                <w:sz w:val="20"/>
              </w:rPr>
              <w:t>.</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6FD90B85" w14:textId="77777777">
        <w:trPr>
          <w:trHeight w:val="489"/>
        </w:trPr>
        <w:tc>
          <w:tcPr>
            <w:tcW w:w="1118" w:type="dxa"/>
            <w:tcBorders>
              <w:left w:val="nil"/>
            </w:tcBorders>
          </w:tcPr>
          <w:p w14:paraId="599FD6E5" w14:textId="77777777" w:rsidR="00F56B13" w:rsidRDefault="00F56B13">
            <w:pPr>
              <w:pStyle w:val="TableParagraph"/>
              <w:rPr>
                <w:rFonts w:ascii="Times New Roman"/>
                <w:sz w:val="18"/>
              </w:rPr>
            </w:pPr>
          </w:p>
        </w:tc>
        <w:tc>
          <w:tcPr>
            <w:tcW w:w="1015" w:type="dxa"/>
          </w:tcPr>
          <w:p w14:paraId="6403F88A" w14:textId="77777777" w:rsidR="00F56B13" w:rsidRDefault="00516FF2">
            <w:pPr>
              <w:pStyle w:val="TableParagraph"/>
              <w:spacing w:before="1"/>
              <w:ind w:left="41"/>
              <w:rPr>
                <w:sz w:val="20"/>
              </w:rPr>
            </w:pPr>
            <w:r>
              <w:rPr>
                <w:spacing w:val="-2"/>
                <w:sz w:val="20"/>
              </w:rPr>
              <w:t>5.7.22</w:t>
            </w:r>
          </w:p>
        </w:tc>
        <w:tc>
          <w:tcPr>
            <w:tcW w:w="8681" w:type="dxa"/>
            <w:tcBorders>
              <w:right w:val="nil"/>
            </w:tcBorders>
          </w:tcPr>
          <w:p w14:paraId="0762AED0" w14:textId="77777777" w:rsidR="00F56B13" w:rsidRDefault="00516FF2">
            <w:pPr>
              <w:pStyle w:val="TableParagraph"/>
              <w:spacing w:line="240" w:lineRule="atLeast"/>
              <w:ind w:left="38"/>
              <w:rPr>
                <w:sz w:val="20"/>
              </w:rPr>
            </w:pPr>
            <w:r>
              <w:rPr>
                <w:sz w:val="20"/>
              </w:rPr>
              <w:t>"Total</w:t>
            </w:r>
            <w:r>
              <w:rPr>
                <w:spacing w:val="-3"/>
                <w:sz w:val="20"/>
              </w:rPr>
              <w:t xml:space="preserve"> </w:t>
            </w:r>
            <w:r>
              <w:rPr>
                <w:sz w:val="20"/>
              </w:rPr>
              <w:t>Nitrogen"</w:t>
            </w:r>
            <w:r>
              <w:rPr>
                <w:spacing w:val="-3"/>
                <w:sz w:val="20"/>
              </w:rPr>
              <w:t xml:space="preserve"> </w:t>
            </w:r>
            <w:r>
              <w:rPr>
                <w:sz w:val="20"/>
              </w:rPr>
              <w:t>with</w:t>
            </w:r>
            <w:r>
              <w:rPr>
                <w:spacing w:val="-2"/>
                <w:sz w:val="20"/>
              </w:rPr>
              <w:t xml:space="preserve"> </w:t>
            </w:r>
            <w:r>
              <w:rPr>
                <w:sz w:val="20"/>
              </w:rPr>
              <w:t>a</w:t>
            </w:r>
            <w:r>
              <w:rPr>
                <w:spacing w:val="-2"/>
                <w:sz w:val="20"/>
              </w:rPr>
              <w:t xml:space="preserve"> </w:t>
            </w:r>
            <w:r>
              <w:rPr>
                <w:sz w:val="20"/>
              </w:rPr>
              <w:t>sample</w:t>
            </w:r>
            <w:r>
              <w:rPr>
                <w:spacing w:val="-3"/>
                <w:sz w:val="20"/>
              </w:rPr>
              <w:t xml:space="preserve"> </w:t>
            </w:r>
            <w:r>
              <w:rPr>
                <w:sz w:val="20"/>
              </w:rPr>
              <w:t>type</w:t>
            </w:r>
            <w:r>
              <w:rPr>
                <w:spacing w:val="-3"/>
                <w:sz w:val="20"/>
              </w:rPr>
              <w:t xml:space="preserve"> </w:t>
            </w:r>
            <w:r>
              <w:rPr>
                <w:sz w:val="20"/>
              </w:rPr>
              <w:t>of</w:t>
            </w:r>
            <w:r>
              <w:rPr>
                <w:spacing w:val="-3"/>
                <w:sz w:val="20"/>
              </w:rPr>
              <w:t xml:space="preserve"> </w:t>
            </w:r>
            <w:r>
              <w:rPr>
                <w:sz w:val="20"/>
              </w:rPr>
              <w:t>"Calculation"</w:t>
            </w:r>
            <w:r>
              <w:rPr>
                <w:spacing w:val="-3"/>
                <w:sz w:val="20"/>
              </w:rPr>
              <w:t xml:space="preserve"> </w:t>
            </w:r>
            <w:r>
              <w:rPr>
                <w:sz w:val="20"/>
              </w:rPr>
              <w:t>is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reported</w:t>
            </w:r>
            <w:r>
              <w:rPr>
                <w:spacing w:val="-2"/>
                <w:sz w:val="20"/>
              </w:rPr>
              <w:t xml:space="preserve"> </w:t>
            </w:r>
            <w:r>
              <w:rPr>
                <w:sz w:val="20"/>
              </w:rPr>
              <w:t>as</w:t>
            </w:r>
            <w:r>
              <w:rPr>
                <w:spacing w:val="-2"/>
                <w:sz w:val="20"/>
              </w:rPr>
              <w:t xml:space="preserve"> </w:t>
            </w:r>
            <w:r>
              <w:rPr>
                <w:sz w:val="20"/>
              </w:rPr>
              <w:t>the</w:t>
            </w:r>
            <w:r>
              <w:rPr>
                <w:spacing w:val="-3"/>
                <w:sz w:val="20"/>
              </w:rPr>
              <w:t xml:space="preserve"> </w:t>
            </w:r>
            <w:r>
              <w:rPr>
                <w:sz w:val="20"/>
              </w:rPr>
              <w:t>summation</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total Kjeldahl nitrogen and total nitrite plus nitrate nitrogen values. [Minn. R. 7001]</w:t>
            </w:r>
          </w:p>
        </w:tc>
      </w:tr>
      <w:tr w:rsidR="00F56B13" w14:paraId="02C3F3C4" w14:textId="77777777">
        <w:trPr>
          <w:trHeight w:val="304"/>
        </w:trPr>
        <w:tc>
          <w:tcPr>
            <w:tcW w:w="1118" w:type="dxa"/>
            <w:tcBorders>
              <w:left w:val="nil"/>
            </w:tcBorders>
          </w:tcPr>
          <w:p w14:paraId="749BE2BA" w14:textId="77777777" w:rsidR="00F56B13" w:rsidRDefault="00F56B13">
            <w:pPr>
              <w:pStyle w:val="TableParagraph"/>
              <w:rPr>
                <w:rFonts w:ascii="Times New Roman"/>
                <w:sz w:val="18"/>
              </w:rPr>
            </w:pPr>
          </w:p>
        </w:tc>
        <w:tc>
          <w:tcPr>
            <w:tcW w:w="1015" w:type="dxa"/>
          </w:tcPr>
          <w:p w14:paraId="1B55EBB0" w14:textId="77777777" w:rsidR="00F56B13" w:rsidRDefault="00F56B13">
            <w:pPr>
              <w:pStyle w:val="TableParagraph"/>
              <w:rPr>
                <w:rFonts w:ascii="Times New Roman"/>
                <w:sz w:val="18"/>
              </w:rPr>
            </w:pPr>
          </w:p>
        </w:tc>
        <w:tc>
          <w:tcPr>
            <w:tcW w:w="8681" w:type="dxa"/>
            <w:tcBorders>
              <w:right w:val="nil"/>
            </w:tcBorders>
          </w:tcPr>
          <w:p w14:paraId="4A3F8AFD" w14:textId="77777777" w:rsidR="00F56B13" w:rsidRDefault="00F56B13">
            <w:pPr>
              <w:pStyle w:val="TableParagraph"/>
              <w:rPr>
                <w:rFonts w:ascii="Times New Roman"/>
                <w:sz w:val="18"/>
              </w:rPr>
            </w:pPr>
          </w:p>
        </w:tc>
      </w:tr>
      <w:tr w:rsidR="00F56B13" w14:paraId="26A2EAC0" w14:textId="77777777">
        <w:trPr>
          <w:trHeight w:val="302"/>
        </w:trPr>
        <w:tc>
          <w:tcPr>
            <w:tcW w:w="1118" w:type="dxa"/>
            <w:tcBorders>
              <w:left w:val="nil"/>
            </w:tcBorders>
          </w:tcPr>
          <w:p w14:paraId="326B503D" w14:textId="77777777" w:rsidR="00F56B13" w:rsidRDefault="00F56B13">
            <w:pPr>
              <w:pStyle w:val="TableParagraph"/>
              <w:rPr>
                <w:rFonts w:ascii="Times New Roman"/>
                <w:sz w:val="18"/>
              </w:rPr>
            </w:pPr>
          </w:p>
        </w:tc>
        <w:tc>
          <w:tcPr>
            <w:tcW w:w="1015" w:type="dxa"/>
          </w:tcPr>
          <w:p w14:paraId="59F20A2E" w14:textId="77777777" w:rsidR="00F56B13" w:rsidRDefault="00F56B13">
            <w:pPr>
              <w:pStyle w:val="TableParagraph"/>
              <w:rPr>
                <w:rFonts w:ascii="Times New Roman"/>
                <w:sz w:val="18"/>
              </w:rPr>
            </w:pPr>
          </w:p>
        </w:tc>
        <w:tc>
          <w:tcPr>
            <w:tcW w:w="8681" w:type="dxa"/>
            <w:tcBorders>
              <w:right w:val="nil"/>
            </w:tcBorders>
          </w:tcPr>
          <w:p w14:paraId="357D6545" w14:textId="77777777" w:rsidR="00F56B13" w:rsidRDefault="00516FF2">
            <w:pPr>
              <w:pStyle w:val="TableParagraph"/>
              <w:spacing w:line="243" w:lineRule="exact"/>
              <w:ind w:left="38"/>
              <w:rPr>
                <w:b/>
                <w:sz w:val="20"/>
              </w:rPr>
            </w:pPr>
            <w:r>
              <w:rPr>
                <w:b/>
                <w:sz w:val="20"/>
              </w:rPr>
              <w:t>Compliance</w:t>
            </w:r>
            <w:r>
              <w:rPr>
                <w:b/>
                <w:spacing w:val="-8"/>
                <w:sz w:val="20"/>
              </w:rPr>
              <w:t xml:space="preserve"> </w:t>
            </w:r>
            <w:r>
              <w:rPr>
                <w:b/>
                <w:sz w:val="20"/>
              </w:rPr>
              <w:t>Schedule</w:t>
            </w:r>
            <w:r>
              <w:rPr>
                <w:b/>
                <w:spacing w:val="-8"/>
                <w:sz w:val="20"/>
              </w:rPr>
              <w:t xml:space="preserve"> </w:t>
            </w:r>
            <w:r>
              <w:rPr>
                <w:b/>
                <w:spacing w:val="-2"/>
                <w:sz w:val="20"/>
              </w:rPr>
              <w:t>Requirements</w:t>
            </w:r>
          </w:p>
        </w:tc>
      </w:tr>
      <w:tr w:rsidR="00F56B13" w14:paraId="33565AA6" w14:textId="77777777">
        <w:trPr>
          <w:trHeight w:val="304"/>
        </w:trPr>
        <w:tc>
          <w:tcPr>
            <w:tcW w:w="1118" w:type="dxa"/>
            <w:tcBorders>
              <w:left w:val="nil"/>
            </w:tcBorders>
          </w:tcPr>
          <w:p w14:paraId="531483B1" w14:textId="77777777" w:rsidR="00F56B13" w:rsidRDefault="00F56B13">
            <w:pPr>
              <w:pStyle w:val="TableParagraph"/>
              <w:rPr>
                <w:rFonts w:ascii="Times New Roman"/>
                <w:sz w:val="18"/>
              </w:rPr>
            </w:pPr>
          </w:p>
        </w:tc>
        <w:tc>
          <w:tcPr>
            <w:tcW w:w="1015" w:type="dxa"/>
          </w:tcPr>
          <w:p w14:paraId="550D0321" w14:textId="77777777" w:rsidR="00F56B13" w:rsidRDefault="00516FF2">
            <w:pPr>
              <w:pStyle w:val="TableParagraph"/>
              <w:spacing w:before="1"/>
              <w:ind w:left="41"/>
              <w:rPr>
                <w:sz w:val="20"/>
              </w:rPr>
            </w:pPr>
            <w:r>
              <w:rPr>
                <w:spacing w:val="-2"/>
                <w:sz w:val="20"/>
              </w:rPr>
              <w:t>5.8.23</w:t>
            </w:r>
          </w:p>
        </w:tc>
        <w:tc>
          <w:tcPr>
            <w:tcW w:w="8681" w:type="dxa"/>
            <w:tcBorders>
              <w:right w:val="nil"/>
            </w:tcBorders>
          </w:tcPr>
          <w:p w14:paraId="6F3DDD0E" w14:textId="77777777" w:rsidR="00F56B13" w:rsidRDefault="00516FF2">
            <w:pPr>
              <w:pStyle w:val="TableParagraph"/>
              <w:spacing w:before="1"/>
              <w:ind w:left="38"/>
              <w:rPr>
                <w:sz w:val="20"/>
              </w:rPr>
            </w:pPr>
            <w:r>
              <w:rPr>
                <w:b/>
                <w:sz w:val="20"/>
              </w:rPr>
              <w:t>Compliance</w:t>
            </w:r>
            <w:r>
              <w:rPr>
                <w:b/>
                <w:spacing w:val="-6"/>
                <w:sz w:val="20"/>
              </w:rPr>
              <w:t xml:space="preserve"> </w:t>
            </w:r>
            <w:r>
              <w:rPr>
                <w:b/>
                <w:sz w:val="20"/>
              </w:rPr>
              <w:t>Schedule</w:t>
            </w:r>
            <w:r>
              <w:rPr>
                <w:b/>
                <w:spacing w:val="-6"/>
                <w:sz w:val="20"/>
              </w:rPr>
              <w:t xml:space="preserve"> </w:t>
            </w:r>
            <w:r>
              <w:rPr>
                <w:b/>
                <w:sz w:val="20"/>
              </w:rPr>
              <w:t>-</w:t>
            </w:r>
            <w:r>
              <w:rPr>
                <w:b/>
                <w:spacing w:val="-6"/>
                <w:sz w:val="20"/>
              </w:rPr>
              <w:t xml:space="preserve"> </w:t>
            </w:r>
            <w:r>
              <w:rPr>
                <w:b/>
                <w:sz w:val="20"/>
              </w:rPr>
              <w:t>Total</w:t>
            </w:r>
            <w:r>
              <w:rPr>
                <w:b/>
                <w:spacing w:val="-6"/>
                <w:sz w:val="20"/>
              </w:rPr>
              <w:t xml:space="preserve"> </w:t>
            </w:r>
            <w:r>
              <w:rPr>
                <w:b/>
                <w:sz w:val="20"/>
              </w:rPr>
              <w:t>Nitrogen</w:t>
            </w:r>
            <w:r>
              <w:rPr>
                <w:b/>
                <w:spacing w:val="-5"/>
                <w:sz w:val="20"/>
              </w:rPr>
              <w:t xml:space="preserve"> </w:t>
            </w:r>
            <w:r>
              <w:rPr>
                <w:b/>
                <w:sz w:val="20"/>
              </w:rPr>
              <w:t>and</w:t>
            </w:r>
            <w:r>
              <w:rPr>
                <w:b/>
                <w:spacing w:val="-5"/>
                <w:sz w:val="20"/>
              </w:rPr>
              <w:t xml:space="preserve"> </w:t>
            </w:r>
            <w:r>
              <w:rPr>
                <w:b/>
                <w:sz w:val="20"/>
              </w:rPr>
              <w:t>Total</w:t>
            </w:r>
            <w:r>
              <w:rPr>
                <w:b/>
                <w:spacing w:val="-6"/>
                <w:sz w:val="20"/>
              </w:rPr>
              <w:t xml:space="preserve"> </w:t>
            </w:r>
            <w:r>
              <w:rPr>
                <w:b/>
                <w:sz w:val="20"/>
              </w:rPr>
              <w:t>Residual</w:t>
            </w:r>
            <w:r>
              <w:rPr>
                <w:b/>
                <w:spacing w:val="-7"/>
                <w:sz w:val="20"/>
              </w:rPr>
              <w:t xml:space="preserve"> </w:t>
            </w:r>
            <w:r>
              <w:rPr>
                <w:b/>
                <w:sz w:val="20"/>
              </w:rPr>
              <w:t>Chlorine</w:t>
            </w:r>
            <w:r>
              <w:rPr>
                <w:b/>
                <w:spacing w:val="-5"/>
                <w:sz w:val="20"/>
              </w:rPr>
              <w:t xml:space="preserve"> </w:t>
            </w:r>
            <w:r>
              <w:rPr>
                <w:b/>
                <w:sz w:val="20"/>
              </w:rPr>
              <w:t>Limits</w:t>
            </w:r>
            <w:r>
              <w:rPr>
                <w:sz w:val="20"/>
              </w:rPr>
              <w:t>.</w:t>
            </w:r>
            <w:r>
              <w:rPr>
                <w:spacing w:val="-6"/>
                <w:sz w:val="20"/>
              </w:rPr>
              <w:t xml:space="preserve"> </w:t>
            </w:r>
            <w:r>
              <w:rPr>
                <w:sz w:val="20"/>
              </w:rPr>
              <w:t>[Minn.</w:t>
            </w:r>
            <w:r>
              <w:rPr>
                <w:spacing w:val="-5"/>
                <w:sz w:val="20"/>
              </w:rPr>
              <w:t xml:space="preserve"> </w:t>
            </w:r>
            <w:r>
              <w:rPr>
                <w:sz w:val="20"/>
              </w:rPr>
              <w:t>R.</w:t>
            </w:r>
            <w:r>
              <w:rPr>
                <w:spacing w:val="-6"/>
                <w:sz w:val="20"/>
              </w:rPr>
              <w:t xml:space="preserve"> </w:t>
            </w:r>
            <w:r>
              <w:rPr>
                <w:spacing w:val="-2"/>
                <w:sz w:val="20"/>
              </w:rPr>
              <w:t>7001]</w:t>
            </w:r>
          </w:p>
        </w:tc>
      </w:tr>
      <w:tr w:rsidR="00F56B13" w14:paraId="26BDC142" w14:textId="77777777">
        <w:trPr>
          <w:trHeight w:val="3662"/>
        </w:trPr>
        <w:tc>
          <w:tcPr>
            <w:tcW w:w="1118" w:type="dxa"/>
            <w:tcBorders>
              <w:left w:val="nil"/>
            </w:tcBorders>
          </w:tcPr>
          <w:p w14:paraId="12E04FD3" w14:textId="77777777" w:rsidR="00F56B13" w:rsidRDefault="00F56B13">
            <w:pPr>
              <w:pStyle w:val="TableParagraph"/>
              <w:rPr>
                <w:rFonts w:ascii="Times New Roman"/>
                <w:sz w:val="18"/>
              </w:rPr>
            </w:pPr>
          </w:p>
        </w:tc>
        <w:tc>
          <w:tcPr>
            <w:tcW w:w="1015" w:type="dxa"/>
          </w:tcPr>
          <w:p w14:paraId="42630A00" w14:textId="77777777" w:rsidR="00F56B13" w:rsidRDefault="00516FF2">
            <w:pPr>
              <w:pStyle w:val="TableParagraph"/>
              <w:spacing w:before="1"/>
              <w:ind w:left="41"/>
              <w:rPr>
                <w:sz w:val="20"/>
              </w:rPr>
            </w:pPr>
            <w:r>
              <w:rPr>
                <w:spacing w:val="-2"/>
                <w:sz w:val="20"/>
              </w:rPr>
              <w:t>5.8.24</w:t>
            </w:r>
          </w:p>
        </w:tc>
        <w:tc>
          <w:tcPr>
            <w:tcW w:w="8681" w:type="dxa"/>
            <w:tcBorders>
              <w:right w:val="nil"/>
            </w:tcBorders>
          </w:tcPr>
          <w:p w14:paraId="6C836C40" w14:textId="77777777" w:rsidR="00F56B13" w:rsidRDefault="00516FF2">
            <w:pPr>
              <w:pStyle w:val="TableParagraph"/>
              <w:spacing w:before="1"/>
              <w:ind w:left="38"/>
              <w:rPr>
                <w:sz w:val="20"/>
              </w:rPr>
            </w:pPr>
            <w:r>
              <w:rPr>
                <w:sz w:val="20"/>
              </w:rPr>
              <w:t>A</w:t>
            </w:r>
            <w:r>
              <w:rPr>
                <w:spacing w:val="-6"/>
                <w:sz w:val="20"/>
              </w:rPr>
              <w:t xml:space="preserve"> </w:t>
            </w:r>
            <w:r>
              <w:rPr>
                <w:sz w:val="20"/>
              </w:rPr>
              <w:t>new</w:t>
            </w:r>
            <w:r>
              <w:rPr>
                <w:spacing w:val="-7"/>
                <w:sz w:val="20"/>
              </w:rPr>
              <w:t xml:space="preserve"> </w:t>
            </w:r>
            <w:r>
              <w:rPr>
                <w:sz w:val="20"/>
              </w:rPr>
              <w:t>Total</w:t>
            </w:r>
            <w:r>
              <w:rPr>
                <w:spacing w:val="-6"/>
                <w:sz w:val="20"/>
              </w:rPr>
              <w:t xml:space="preserve"> </w:t>
            </w:r>
            <w:r>
              <w:rPr>
                <w:sz w:val="20"/>
              </w:rPr>
              <w:t>Nitrogen</w:t>
            </w:r>
            <w:r>
              <w:rPr>
                <w:spacing w:val="-5"/>
                <w:sz w:val="20"/>
              </w:rPr>
              <w:t xml:space="preserve"> </w:t>
            </w:r>
            <w:r>
              <w:rPr>
                <w:sz w:val="20"/>
              </w:rPr>
              <w:t>limit</w:t>
            </w:r>
            <w:r>
              <w:rPr>
                <w:spacing w:val="-6"/>
                <w:sz w:val="20"/>
              </w:rPr>
              <w:t xml:space="preserve"> </w:t>
            </w:r>
            <w:r>
              <w:rPr>
                <w:sz w:val="20"/>
              </w:rPr>
              <w:t>of</w:t>
            </w:r>
            <w:r>
              <w:rPr>
                <w:spacing w:val="-5"/>
                <w:sz w:val="20"/>
              </w:rPr>
              <w:t xml:space="preserve"> </w:t>
            </w:r>
            <w:r>
              <w:rPr>
                <w:sz w:val="20"/>
              </w:rPr>
              <w:t>10.0</w:t>
            </w:r>
            <w:r>
              <w:rPr>
                <w:spacing w:val="-6"/>
                <w:sz w:val="20"/>
              </w:rPr>
              <w:t xml:space="preserve"> </w:t>
            </w:r>
            <w:r>
              <w:rPr>
                <w:sz w:val="20"/>
              </w:rPr>
              <w:t>mg/L,</w:t>
            </w:r>
            <w:r>
              <w:rPr>
                <w:spacing w:val="-5"/>
                <w:sz w:val="20"/>
              </w:rPr>
              <w:t xml:space="preserve"> </w:t>
            </w:r>
            <w:r>
              <w:rPr>
                <w:sz w:val="20"/>
              </w:rPr>
              <w:t>calendar</w:t>
            </w:r>
            <w:r>
              <w:rPr>
                <w:spacing w:val="-6"/>
                <w:sz w:val="20"/>
              </w:rPr>
              <w:t xml:space="preserve"> </w:t>
            </w:r>
            <w:r>
              <w:rPr>
                <w:sz w:val="20"/>
              </w:rPr>
              <w:t>month</w:t>
            </w:r>
            <w:r>
              <w:rPr>
                <w:spacing w:val="-5"/>
                <w:sz w:val="20"/>
              </w:rPr>
              <w:t xml:space="preserve"> </w:t>
            </w:r>
            <w:r>
              <w:rPr>
                <w:sz w:val="20"/>
              </w:rPr>
              <w:t>average,</w:t>
            </w:r>
            <w:r>
              <w:rPr>
                <w:spacing w:val="-5"/>
                <w:sz w:val="20"/>
              </w:rPr>
              <w:t xml:space="preserve"> </w:t>
            </w:r>
            <w:r>
              <w:rPr>
                <w:sz w:val="20"/>
              </w:rPr>
              <w:t>and</w:t>
            </w:r>
            <w:r>
              <w:rPr>
                <w:spacing w:val="-5"/>
                <w:sz w:val="20"/>
              </w:rPr>
              <w:t xml:space="preserve"> </w:t>
            </w:r>
            <w:r>
              <w:rPr>
                <w:sz w:val="20"/>
              </w:rPr>
              <w:t>Total</w:t>
            </w:r>
            <w:r>
              <w:rPr>
                <w:spacing w:val="-6"/>
                <w:sz w:val="20"/>
              </w:rPr>
              <w:t xml:space="preserve"> </w:t>
            </w:r>
            <w:r>
              <w:rPr>
                <w:sz w:val="20"/>
              </w:rPr>
              <w:t>Residual</w:t>
            </w:r>
            <w:r>
              <w:rPr>
                <w:spacing w:val="-6"/>
                <w:sz w:val="20"/>
              </w:rPr>
              <w:t xml:space="preserve"> </w:t>
            </w:r>
            <w:r>
              <w:rPr>
                <w:sz w:val="20"/>
              </w:rPr>
              <w:t>Chlorine</w:t>
            </w:r>
            <w:r>
              <w:rPr>
                <w:spacing w:val="-7"/>
                <w:sz w:val="20"/>
              </w:rPr>
              <w:t xml:space="preserve"> </w:t>
            </w:r>
            <w:r>
              <w:rPr>
                <w:sz w:val="20"/>
              </w:rPr>
              <w:t>limit</w:t>
            </w:r>
            <w:r>
              <w:rPr>
                <w:spacing w:val="-6"/>
                <w:sz w:val="20"/>
              </w:rPr>
              <w:t xml:space="preserve"> </w:t>
            </w:r>
            <w:r>
              <w:rPr>
                <w:spacing w:val="-5"/>
                <w:sz w:val="20"/>
              </w:rPr>
              <w:t>of</w:t>
            </w:r>
          </w:p>
          <w:p w14:paraId="08DCD3AE" w14:textId="77777777" w:rsidR="00F56B13" w:rsidRDefault="00516FF2">
            <w:pPr>
              <w:pStyle w:val="TableParagraph"/>
              <w:spacing w:before="1"/>
              <w:ind w:left="38" w:right="94"/>
              <w:rPr>
                <w:sz w:val="20"/>
              </w:rPr>
            </w:pPr>
            <w:r>
              <w:rPr>
                <w:sz w:val="20"/>
              </w:rPr>
              <w:t>0.038 mg/L, daily maximum, have been assigned for the City of Spring Grove.</w:t>
            </w:r>
            <w:r>
              <w:rPr>
                <w:spacing w:val="40"/>
                <w:sz w:val="20"/>
              </w:rPr>
              <w:t xml:space="preserve"> </w:t>
            </w:r>
            <w:r>
              <w:rPr>
                <w:sz w:val="20"/>
              </w:rPr>
              <w:t>The City of Spring Grove has determined that the</w:t>
            </w:r>
            <w:r>
              <w:rPr>
                <w:spacing w:val="-1"/>
                <w:sz w:val="20"/>
              </w:rPr>
              <w:t xml:space="preserve"> </w:t>
            </w:r>
            <w:r>
              <w:rPr>
                <w:sz w:val="20"/>
              </w:rPr>
              <w:t>current facility and its operations will not comply with the</w:t>
            </w:r>
            <w:r>
              <w:rPr>
                <w:spacing w:val="-1"/>
                <w:sz w:val="20"/>
              </w:rPr>
              <w:t xml:space="preserve"> </w:t>
            </w:r>
            <w:r>
              <w:rPr>
                <w:sz w:val="20"/>
              </w:rPr>
              <w:t>recommended final effluent limits for Total Nitrogen and Total Residual Chlorine from discharge station SD 004 at permit issuance. To meet these limits, the Permittee is proposing to construct an extended outfall pipe to discharge</w:t>
            </w:r>
            <w:r>
              <w:rPr>
                <w:spacing w:val="-4"/>
                <w:sz w:val="20"/>
              </w:rPr>
              <w:t xml:space="preserve"> </w:t>
            </w:r>
            <w:r>
              <w:rPr>
                <w:sz w:val="20"/>
              </w:rPr>
              <w:t>beyond</w:t>
            </w:r>
            <w:r>
              <w:rPr>
                <w:spacing w:val="-2"/>
                <w:sz w:val="20"/>
              </w:rPr>
              <w:t xml:space="preserve"> </w:t>
            </w:r>
            <w:r>
              <w:rPr>
                <w:sz w:val="20"/>
              </w:rPr>
              <w:t>the</w:t>
            </w:r>
            <w:r>
              <w:rPr>
                <w:spacing w:val="-4"/>
                <w:sz w:val="20"/>
              </w:rPr>
              <w:t xml:space="preserve"> </w:t>
            </w:r>
            <w:r>
              <w:rPr>
                <w:sz w:val="20"/>
              </w:rPr>
              <w:t>"losing"</w:t>
            </w:r>
            <w:r>
              <w:rPr>
                <w:spacing w:val="-4"/>
                <w:sz w:val="20"/>
              </w:rPr>
              <w:t xml:space="preserve"> </w:t>
            </w:r>
            <w:r>
              <w:rPr>
                <w:sz w:val="20"/>
              </w:rPr>
              <w:t>reach</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receiving</w:t>
            </w:r>
            <w:r>
              <w:rPr>
                <w:spacing w:val="-3"/>
                <w:sz w:val="20"/>
              </w:rPr>
              <w:t xml:space="preserve"> </w:t>
            </w:r>
            <w:r>
              <w:rPr>
                <w:sz w:val="20"/>
              </w:rPr>
              <w:t>water</w:t>
            </w:r>
            <w:r>
              <w:rPr>
                <w:spacing w:val="-1"/>
                <w:sz w:val="20"/>
              </w:rPr>
              <w:t xml:space="preserve"> </w:t>
            </w:r>
            <w:r>
              <w:rPr>
                <w:sz w:val="20"/>
              </w:rPr>
              <w:t>and</w:t>
            </w:r>
            <w:r>
              <w:rPr>
                <w:spacing w:val="-2"/>
                <w:sz w:val="20"/>
              </w:rPr>
              <w:t xml:space="preserve"> </w:t>
            </w:r>
            <w:r>
              <w:rPr>
                <w:sz w:val="20"/>
              </w:rPr>
              <w:t>to</w:t>
            </w:r>
            <w:r>
              <w:rPr>
                <w:spacing w:val="-3"/>
                <w:sz w:val="20"/>
              </w:rPr>
              <w:t xml:space="preserve"> </w:t>
            </w:r>
            <w:r>
              <w:rPr>
                <w:sz w:val="20"/>
              </w:rPr>
              <w:t>allow</w:t>
            </w:r>
            <w:r>
              <w:rPr>
                <w:spacing w:val="-4"/>
                <w:sz w:val="20"/>
              </w:rPr>
              <w:t xml:space="preserve"> </w:t>
            </w:r>
            <w:r>
              <w:rPr>
                <w:sz w:val="20"/>
              </w:rPr>
              <w:t>adequate</w:t>
            </w:r>
            <w:r>
              <w:rPr>
                <w:spacing w:val="-4"/>
                <w:sz w:val="20"/>
              </w:rPr>
              <w:t xml:space="preserve"> </w:t>
            </w:r>
            <w:r>
              <w:rPr>
                <w:sz w:val="20"/>
              </w:rPr>
              <w:t>time</w:t>
            </w:r>
            <w:r>
              <w:rPr>
                <w:spacing w:val="-4"/>
                <w:sz w:val="20"/>
              </w:rPr>
              <w:t xml:space="preserve"> </w:t>
            </w:r>
            <w:r>
              <w:rPr>
                <w:sz w:val="20"/>
              </w:rPr>
              <w:t>and</w:t>
            </w:r>
            <w:r>
              <w:rPr>
                <w:spacing w:val="-2"/>
                <w:sz w:val="20"/>
              </w:rPr>
              <w:t xml:space="preserve"> </w:t>
            </w:r>
            <w:r>
              <w:rPr>
                <w:sz w:val="20"/>
              </w:rPr>
              <w:t>distance</w:t>
            </w:r>
            <w:r>
              <w:rPr>
                <w:spacing w:val="-4"/>
                <w:sz w:val="20"/>
              </w:rPr>
              <w:t xml:space="preserve"> </w:t>
            </w:r>
            <w:r>
              <w:rPr>
                <w:sz w:val="20"/>
              </w:rPr>
              <w:t>for chlorine</w:t>
            </w:r>
            <w:r>
              <w:rPr>
                <w:spacing w:val="-2"/>
                <w:sz w:val="20"/>
              </w:rPr>
              <w:t xml:space="preserve"> </w:t>
            </w:r>
            <w:r>
              <w:rPr>
                <w:sz w:val="20"/>
              </w:rPr>
              <w:t>to</w:t>
            </w:r>
            <w:r>
              <w:rPr>
                <w:spacing w:val="-1"/>
                <w:sz w:val="20"/>
              </w:rPr>
              <w:t xml:space="preserve"> </w:t>
            </w:r>
            <w:r>
              <w:rPr>
                <w:sz w:val="20"/>
              </w:rPr>
              <w:t>dissipate</w:t>
            </w:r>
            <w:r>
              <w:rPr>
                <w:spacing w:val="-2"/>
                <w:sz w:val="20"/>
              </w:rPr>
              <w:t xml:space="preserve"> </w:t>
            </w:r>
            <w:r>
              <w:rPr>
                <w:sz w:val="20"/>
              </w:rPr>
              <w:t>from</w:t>
            </w:r>
            <w:r>
              <w:rPr>
                <w:spacing w:val="-2"/>
                <w:sz w:val="20"/>
              </w:rPr>
              <w:t xml:space="preserve"> </w:t>
            </w:r>
            <w:r>
              <w:rPr>
                <w:sz w:val="20"/>
              </w:rPr>
              <w:t>the</w:t>
            </w:r>
            <w:r>
              <w:rPr>
                <w:spacing w:val="-2"/>
                <w:sz w:val="20"/>
              </w:rPr>
              <w:t xml:space="preserve"> </w:t>
            </w:r>
            <w:r>
              <w:rPr>
                <w:sz w:val="20"/>
              </w:rPr>
              <w:t>discharge</w:t>
            </w:r>
            <w:r>
              <w:rPr>
                <w:spacing w:val="-2"/>
                <w:sz w:val="20"/>
              </w:rPr>
              <w:t xml:space="preserve"> </w:t>
            </w:r>
            <w:r>
              <w:rPr>
                <w:sz w:val="20"/>
              </w:rPr>
              <w:t>before entering</w:t>
            </w:r>
            <w:r>
              <w:rPr>
                <w:spacing w:val="-1"/>
                <w:sz w:val="20"/>
              </w:rPr>
              <w:t xml:space="preserve"> </w:t>
            </w:r>
            <w:r>
              <w:rPr>
                <w:sz w:val="20"/>
              </w:rPr>
              <w:t>the receiving</w:t>
            </w:r>
            <w:r>
              <w:rPr>
                <w:spacing w:val="-1"/>
                <w:sz w:val="20"/>
              </w:rPr>
              <w:t xml:space="preserve"> </w:t>
            </w:r>
            <w:r>
              <w:rPr>
                <w:sz w:val="20"/>
              </w:rPr>
              <w:t>stream.</w:t>
            </w:r>
            <w:r>
              <w:rPr>
                <w:spacing w:val="-1"/>
                <w:sz w:val="20"/>
              </w:rPr>
              <w:t xml:space="preserve"> </w:t>
            </w:r>
            <w:r>
              <w:rPr>
                <w:sz w:val="20"/>
              </w:rPr>
              <w:t>A compliance</w:t>
            </w:r>
            <w:r>
              <w:rPr>
                <w:spacing w:val="-2"/>
                <w:sz w:val="20"/>
              </w:rPr>
              <w:t xml:space="preserve"> </w:t>
            </w:r>
            <w:r>
              <w:rPr>
                <w:sz w:val="20"/>
              </w:rPr>
              <w:t>schedule</w:t>
            </w:r>
            <w:r>
              <w:rPr>
                <w:spacing w:val="-2"/>
                <w:sz w:val="20"/>
              </w:rPr>
              <w:t xml:space="preserve"> </w:t>
            </w:r>
            <w:r>
              <w:rPr>
                <w:sz w:val="20"/>
              </w:rPr>
              <w:t>is included in this permit to accommodate the time required to plan, secure funding, and construct the extended outfall.</w:t>
            </w:r>
          </w:p>
          <w:p w14:paraId="1AB17A94" w14:textId="77777777" w:rsidR="00F56B13" w:rsidRDefault="00516FF2">
            <w:pPr>
              <w:pStyle w:val="TableParagraph"/>
              <w:ind w:left="38" w:right="246"/>
              <w:rPr>
                <w:sz w:val="20"/>
              </w:rPr>
            </w:pPr>
            <w:r>
              <w:rPr>
                <w:sz w:val="20"/>
              </w:rPr>
              <w:t>The Total Nitrogen limit is necessary to protect groundwater and the local drinking water supply given the potential for treated effluent to enter the groundwater supply via the losing stream reach of the receiving</w:t>
            </w:r>
            <w:r>
              <w:rPr>
                <w:spacing w:val="-1"/>
                <w:sz w:val="20"/>
              </w:rPr>
              <w:t xml:space="preserve"> </w:t>
            </w:r>
            <w:r>
              <w:rPr>
                <w:sz w:val="20"/>
              </w:rPr>
              <w:t>water.</w:t>
            </w:r>
            <w:r>
              <w:rPr>
                <w:spacing w:val="-3"/>
                <w:sz w:val="20"/>
              </w:rPr>
              <w:t xml:space="preserve"> </w:t>
            </w:r>
            <w:r>
              <w:rPr>
                <w:sz w:val="20"/>
              </w:rPr>
              <w:t>Upon</w:t>
            </w:r>
            <w:r>
              <w:rPr>
                <w:spacing w:val="-2"/>
                <w:sz w:val="20"/>
              </w:rPr>
              <w:t xml:space="preserve"> </w:t>
            </w:r>
            <w:r>
              <w:rPr>
                <w:sz w:val="20"/>
              </w:rPr>
              <w:t>completion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outfall</w:t>
            </w:r>
            <w:r>
              <w:rPr>
                <w:spacing w:val="-3"/>
                <w:sz w:val="20"/>
              </w:rPr>
              <w:t xml:space="preserve"> </w:t>
            </w:r>
            <w:r>
              <w:rPr>
                <w:sz w:val="20"/>
              </w:rPr>
              <w:t>extension,</w:t>
            </w:r>
            <w:r>
              <w:rPr>
                <w:spacing w:val="-2"/>
                <w:sz w:val="20"/>
              </w:rPr>
              <w:t xml:space="preserve"> </w:t>
            </w:r>
            <w:r>
              <w:rPr>
                <w:sz w:val="20"/>
              </w:rPr>
              <w:t>the</w:t>
            </w:r>
            <w:r>
              <w:rPr>
                <w:spacing w:val="-4"/>
                <w:sz w:val="20"/>
              </w:rPr>
              <w:t xml:space="preserve"> </w:t>
            </w:r>
            <w:r>
              <w:rPr>
                <w:sz w:val="20"/>
              </w:rPr>
              <w:t>proposed</w:t>
            </w:r>
            <w:r>
              <w:rPr>
                <w:spacing w:val="-2"/>
                <w:sz w:val="20"/>
              </w:rPr>
              <w:t xml:space="preserve"> </w:t>
            </w:r>
            <w:r>
              <w:rPr>
                <w:sz w:val="20"/>
              </w:rPr>
              <w:t>limit</w:t>
            </w:r>
            <w:r>
              <w:rPr>
                <w:spacing w:val="-3"/>
                <w:sz w:val="20"/>
              </w:rPr>
              <w:t xml:space="preserve"> </w:t>
            </w:r>
            <w:r>
              <w:rPr>
                <w:sz w:val="20"/>
              </w:rPr>
              <w:t>for</w:t>
            </w:r>
            <w:r>
              <w:rPr>
                <w:spacing w:val="-3"/>
                <w:sz w:val="20"/>
              </w:rPr>
              <w:t xml:space="preserve"> </w:t>
            </w:r>
            <w:r>
              <w:rPr>
                <w:sz w:val="20"/>
              </w:rPr>
              <w:t>Total</w:t>
            </w:r>
            <w:r>
              <w:rPr>
                <w:spacing w:val="-3"/>
                <w:sz w:val="20"/>
              </w:rPr>
              <w:t xml:space="preserve"> </w:t>
            </w:r>
            <w:r>
              <w:rPr>
                <w:sz w:val="20"/>
              </w:rPr>
              <w:t>Nitrogen</w:t>
            </w:r>
            <w:r>
              <w:rPr>
                <w:spacing w:val="-2"/>
                <w:sz w:val="20"/>
              </w:rPr>
              <w:t xml:space="preserve"> </w:t>
            </w:r>
            <w:r>
              <w:rPr>
                <w:sz w:val="20"/>
              </w:rPr>
              <w:t>will</w:t>
            </w:r>
            <w:r>
              <w:rPr>
                <w:spacing w:val="-3"/>
                <w:sz w:val="20"/>
              </w:rPr>
              <w:t xml:space="preserve"> </w:t>
            </w:r>
            <w:r>
              <w:rPr>
                <w:sz w:val="20"/>
              </w:rPr>
              <w:t>no longer be required as the discharge will be entering the receiving water downstream of the "losing" stream reach. However, the proposed limit for Total Residual Chlorine will still be required to be met</w:t>
            </w:r>
          </w:p>
          <w:p w14:paraId="25B8345E" w14:textId="77777777" w:rsidR="00F56B13" w:rsidRDefault="00516FF2">
            <w:pPr>
              <w:pStyle w:val="TableParagraph"/>
              <w:spacing w:line="221" w:lineRule="exact"/>
              <w:ind w:left="38"/>
              <w:rPr>
                <w:sz w:val="20"/>
              </w:rPr>
            </w:pPr>
            <w:r>
              <w:rPr>
                <w:sz w:val="20"/>
              </w:rPr>
              <w:t>according</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proposed</w:t>
            </w:r>
            <w:r>
              <w:rPr>
                <w:spacing w:val="-5"/>
                <w:sz w:val="20"/>
              </w:rPr>
              <w:t xml:space="preserve"> </w:t>
            </w:r>
            <w:r>
              <w:rPr>
                <w:sz w:val="20"/>
              </w:rPr>
              <w:t>schedule</w:t>
            </w:r>
            <w:r>
              <w:rPr>
                <w:spacing w:val="-7"/>
                <w:sz w:val="20"/>
              </w:rPr>
              <w:t xml:space="preserve"> </w:t>
            </w:r>
            <w:r>
              <w:rPr>
                <w:sz w:val="20"/>
              </w:rPr>
              <w:t>below.</w:t>
            </w:r>
            <w:r>
              <w:rPr>
                <w:spacing w:val="-4"/>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41DFAB9E" w14:textId="77777777">
        <w:trPr>
          <w:trHeight w:val="1221"/>
        </w:trPr>
        <w:tc>
          <w:tcPr>
            <w:tcW w:w="1118" w:type="dxa"/>
            <w:tcBorders>
              <w:left w:val="nil"/>
            </w:tcBorders>
          </w:tcPr>
          <w:p w14:paraId="58ABC2EA" w14:textId="77777777" w:rsidR="00F56B13" w:rsidRDefault="00F56B13">
            <w:pPr>
              <w:pStyle w:val="TableParagraph"/>
              <w:rPr>
                <w:rFonts w:ascii="Times New Roman"/>
                <w:sz w:val="18"/>
              </w:rPr>
            </w:pPr>
          </w:p>
        </w:tc>
        <w:tc>
          <w:tcPr>
            <w:tcW w:w="1015" w:type="dxa"/>
          </w:tcPr>
          <w:p w14:paraId="50615EDA" w14:textId="77777777" w:rsidR="00F56B13" w:rsidRDefault="00516FF2">
            <w:pPr>
              <w:pStyle w:val="TableParagraph"/>
              <w:spacing w:before="1"/>
              <w:ind w:left="41"/>
              <w:rPr>
                <w:sz w:val="20"/>
              </w:rPr>
            </w:pPr>
            <w:r>
              <w:rPr>
                <w:spacing w:val="-2"/>
                <w:sz w:val="20"/>
              </w:rPr>
              <w:t>5.8.25</w:t>
            </w:r>
          </w:p>
        </w:tc>
        <w:tc>
          <w:tcPr>
            <w:tcW w:w="8681" w:type="dxa"/>
            <w:tcBorders>
              <w:right w:val="nil"/>
            </w:tcBorders>
          </w:tcPr>
          <w:p w14:paraId="4280B4DA" w14:textId="77777777" w:rsidR="00F56B13" w:rsidRDefault="00516FF2">
            <w:pPr>
              <w:pStyle w:val="TableParagraph"/>
              <w:spacing w:before="1"/>
              <w:ind w:left="38" w:right="94"/>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complete</w:t>
            </w:r>
            <w:r>
              <w:rPr>
                <w:spacing w:val="-3"/>
                <w:sz w:val="20"/>
              </w:rPr>
              <w:t xml:space="preserve"> </w:t>
            </w:r>
            <w:r>
              <w:rPr>
                <w:sz w:val="20"/>
              </w:rPr>
              <w:t>the</w:t>
            </w:r>
            <w:r>
              <w:rPr>
                <w:spacing w:val="-4"/>
                <w:sz w:val="20"/>
              </w:rPr>
              <w:t xml:space="preserve"> </w:t>
            </w:r>
            <w:r>
              <w:rPr>
                <w:sz w:val="20"/>
              </w:rPr>
              <w:t>proposed</w:t>
            </w:r>
            <w:r>
              <w:rPr>
                <w:spacing w:val="-2"/>
                <w:sz w:val="20"/>
              </w:rPr>
              <w:t xml:space="preserve"> </w:t>
            </w:r>
            <w:r>
              <w:rPr>
                <w:sz w:val="20"/>
              </w:rPr>
              <w:t>outfall</w:t>
            </w:r>
            <w:r>
              <w:rPr>
                <w:spacing w:val="-3"/>
                <w:sz w:val="20"/>
              </w:rPr>
              <w:t xml:space="preserve"> </w:t>
            </w:r>
            <w:r>
              <w:rPr>
                <w:sz w:val="20"/>
              </w:rPr>
              <w:t>extension</w:t>
            </w:r>
            <w:r>
              <w:rPr>
                <w:spacing w:val="-2"/>
                <w:sz w:val="20"/>
              </w:rPr>
              <w:t xml:space="preserve"> </w:t>
            </w:r>
            <w:r>
              <w:rPr>
                <w:sz w:val="20"/>
              </w:rPr>
              <w:t>as</w:t>
            </w:r>
            <w:r>
              <w:rPr>
                <w:spacing w:val="-2"/>
                <w:sz w:val="20"/>
              </w:rPr>
              <w:t xml:space="preserve"> </w:t>
            </w:r>
            <w:r>
              <w:rPr>
                <w:sz w:val="20"/>
              </w:rPr>
              <w:t>soon</w:t>
            </w:r>
            <w:r>
              <w:rPr>
                <w:spacing w:val="-2"/>
                <w:sz w:val="20"/>
              </w:rPr>
              <w:t xml:space="preserve"> </w:t>
            </w:r>
            <w:r>
              <w:rPr>
                <w:sz w:val="20"/>
              </w:rPr>
              <w:t>as</w:t>
            </w:r>
            <w:r>
              <w:rPr>
                <w:spacing w:val="-4"/>
                <w:sz w:val="20"/>
              </w:rPr>
              <w:t xml:space="preserve"> </w:t>
            </w:r>
            <w:r>
              <w:rPr>
                <w:sz w:val="20"/>
              </w:rPr>
              <w:t>possible,</w:t>
            </w:r>
            <w:r>
              <w:rPr>
                <w:spacing w:val="-2"/>
                <w:sz w:val="20"/>
              </w:rPr>
              <w:t xml:space="preserve"> </w:t>
            </w:r>
            <w:r>
              <w:rPr>
                <w:sz w:val="20"/>
              </w:rPr>
              <w:t>but</w:t>
            </w:r>
            <w:r>
              <w:rPr>
                <w:spacing w:val="-3"/>
                <w:sz w:val="20"/>
              </w:rPr>
              <w:t xml:space="preserve"> </w:t>
            </w:r>
            <w:r>
              <w:rPr>
                <w:sz w:val="20"/>
              </w:rPr>
              <w:t>no</w:t>
            </w:r>
            <w:r>
              <w:rPr>
                <w:spacing w:val="-4"/>
                <w:sz w:val="20"/>
              </w:rPr>
              <w:t xml:space="preserve"> </w:t>
            </w:r>
            <w:r>
              <w:rPr>
                <w:sz w:val="20"/>
              </w:rPr>
              <w:t>later</w:t>
            </w:r>
            <w:r>
              <w:rPr>
                <w:spacing w:val="-3"/>
                <w:sz w:val="20"/>
              </w:rPr>
              <w:t xml:space="preserve"> </w:t>
            </w:r>
            <w:r>
              <w:rPr>
                <w:sz w:val="20"/>
              </w:rPr>
              <w:t>than</w:t>
            </w:r>
            <w:r>
              <w:rPr>
                <w:spacing w:val="-2"/>
                <w:sz w:val="20"/>
              </w:rPr>
              <w:t xml:space="preserve"> </w:t>
            </w:r>
            <w:r>
              <w:rPr>
                <w:sz w:val="20"/>
              </w:rPr>
              <w:t>four years after permit issuance. Completion of the proposed extended outfall beyond the known losing stream reach, shall negate the need for a Total Nitrogen Limit and is considered an alternative to attaining compliance with the recommended Total Nitrogen Effluent Limit if completed as soon as</w:t>
            </w:r>
          </w:p>
          <w:p w14:paraId="5EA6D900" w14:textId="77777777" w:rsidR="00F56B13" w:rsidRDefault="00516FF2">
            <w:pPr>
              <w:pStyle w:val="TableParagraph"/>
              <w:spacing w:line="223" w:lineRule="exact"/>
              <w:ind w:left="38"/>
              <w:rPr>
                <w:sz w:val="20"/>
              </w:rPr>
            </w:pPr>
            <w:r>
              <w:rPr>
                <w:sz w:val="20"/>
              </w:rPr>
              <w:t>possible,</w:t>
            </w:r>
            <w:r>
              <w:rPr>
                <w:spacing w:val="-5"/>
                <w:sz w:val="20"/>
              </w:rPr>
              <w:t xml:space="preserve"> </w:t>
            </w:r>
            <w:r>
              <w:rPr>
                <w:sz w:val="20"/>
              </w:rPr>
              <w:t>but</w:t>
            </w:r>
            <w:r>
              <w:rPr>
                <w:spacing w:val="-7"/>
                <w:sz w:val="20"/>
              </w:rPr>
              <w:t xml:space="preserve"> </w:t>
            </w:r>
            <w:r>
              <w:rPr>
                <w:sz w:val="20"/>
              </w:rPr>
              <w:t>no</w:t>
            </w:r>
            <w:r>
              <w:rPr>
                <w:spacing w:val="-5"/>
                <w:sz w:val="20"/>
              </w:rPr>
              <w:t xml:space="preserve"> </w:t>
            </w:r>
            <w:r>
              <w:rPr>
                <w:sz w:val="20"/>
              </w:rPr>
              <w:t>later</w:t>
            </w:r>
            <w:r>
              <w:rPr>
                <w:spacing w:val="-5"/>
                <w:sz w:val="20"/>
              </w:rPr>
              <w:t xml:space="preserve"> </w:t>
            </w:r>
            <w:r>
              <w:rPr>
                <w:sz w:val="20"/>
              </w:rPr>
              <w:t>than</w:t>
            </w:r>
            <w:r>
              <w:rPr>
                <w:spacing w:val="-4"/>
                <w:sz w:val="20"/>
              </w:rPr>
              <w:t xml:space="preserve"> </w:t>
            </w:r>
            <w:r>
              <w:rPr>
                <w:sz w:val="20"/>
              </w:rPr>
              <w:t>four</w:t>
            </w:r>
            <w:r>
              <w:rPr>
                <w:spacing w:val="-5"/>
                <w:sz w:val="20"/>
              </w:rPr>
              <w:t xml:space="preserve"> </w:t>
            </w:r>
            <w:r>
              <w:rPr>
                <w:sz w:val="20"/>
              </w:rPr>
              <w:t>years</w:t>
            </w:r>
            <w:r>
              <w:rPr>
                <w:spacing w:val="-4"/>
                <w:sz w:val="20"/>
              </w:rPr>
              <w:t xml:space="preserve"> </w:t>
            </w:r>
            <w:r>
              <w:rPr>
                <w:sz w:val="20"/>
              </w:rPr>
              <w:t>after</w:t>
            </w:r>
            <w:r>
              <w:rPr>
                <w:spacing w:val="-5"/>
                <w:sz w:val="20"/>
              </w:rPr>
              <w:t xml:space="preserve"> </w:t>
            </w:r>
            <w:r>
              <w:rPr>
                <w:sz w:val="20"/>
              </w:rPr>
              <w:t>permit</w:t>
            </w:r>
            <w:r>
              <w:rPr>
                <w:spacing w:val="-5"/>
                <w:sz w:val="20"/>
              </w:rPr>
              <w:t xml:space="preserve"> </w:t>
            </w:r>
            <w:r>
              <w:rPr>
                <w:sz w:val="20"/>
              </w:rPr>
              <w:t>issuance.</w:t>
            </w:r>
            <w:r>
              <w:rPr>
                <w:spacing w:val="-5"/>
                <w:sz w:val="20"/>
              </w:rPr>
              <w:t xml:space="preserve"> </w:t>
            </w:r>
            <w:r>
              <w:rPr>
                <w:sz w:val="20"/>
              </w:rPr>
              <w:t>[Minn.</w:t>
            </w:r>
            <w:r>
              <w:rPr>
                <w:spacing w:val="-5"/>
                <w:sz w:val="20"/>
              </w:rPr>
              <w:t xml:space="preserve"> </w:t>
            </w:r>
            <w:r>
              <w:rPr>
                <w:sz w:val="20"/>
              </w:rPr>
              <w:t>R.</w:t>
            </w:r>
            <w:r>
              <w:rPr>
                <w:spacing w:val="-6"/>
                <w:sz w:val="20"/>
              </w:rPr>
              <w:t xml:space="preserve"> </w:t>
            </w:r>
            <w:r>
              <w:rPr>
                <w:spacing w:val="-2"/>
                <w:sz w:val="20"/>
              </w:rPr>
              <w:t>7001]</w:t>
            </w:r>
          </w:p>
        </w:tc>
      </w:tr>
      <w:tr w:rsidR="00F56B13" w14:paraId="61CB7912" w14:textId="77777777">
        <w:trPr>
          <w:trHeight w:val="976"/>
        </w:trPr>
        <w:tc>
          <w:tcPr>
            <w:tcW w:w="1118" w:type="dxa"/>
            <w:tcBorders>
              <w:left w:val="nil"/>
            </w:tcBorders>
          </w:tcPr>
          <w:p w14:paraId="3CC7A557" w14:textId="77777777" w:rsidR="00F56B13" w:rsidRDefault="00F56B13">
            <w:pPr>
              <w:pStyle w:val="TableParagraph"/>
              <w:rPr>
                <w:rFonts w:ascii="Times New Roman"/>
                <w:sz w:val="18"/>
              </w:rPr>
            </w:pPr>
          </w:p>
        </w:tc>
        <w:tc>
          <w:tcPr>
            <w:tcW w:w="1015" w:type="dxa"/>
          </w:tcPr>
          <w:p w14:paraId="521EC562" w14:textId="77777777" w:rsidR="00F56B13" w:rsidRDefault="00516FF2">
            <w:pPr>
              <w:pStyle w:val="TableParagraph"/>
              <w:spacing w:before="1"/>
              <w:ind w:left="41"/>
              <w:rPr>
                <w:sz w:val="20"/>
              </w:rPr>
            </w:pPr>
            <w:r>
              <w:rPr>
                <w:spacing w:val="-2"/>
                <w:sz w:val="20"/>
              </w:rPr>
              <w:t>5.8.26</w:t>
            </w:r>
          </w:p>
        </w:tc>
        <w:tc>
          <w:tcPr>
            <w:tcW w:w="8681" w:type="dxa"/>
            <w:tcBorders>
              <w:right w:val="nil"/>
            </w:tcBorders>
          </w:tcPr>
          <w:p w14:paraId="01872516" w14:textId="77777777" w:rsidR="00F56B13" w:rsidRDefault="00516FF2">
            <w:pPr>
              <w:pStyle w:val="TableParagraph"/>
              <w:spacing w:before="1"/>
              <w:ind w:left="38" w:right="89"/>
              <w:jc w:val="both"/>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meet</w:t>
            </w:r>
            <w:r>
              <w:rPr>
                <w:spacing w:val="-3"/>
                <w:sz w:val="20"/>
              </w:rPr>
              <w:t xml:space="preserve"> </w:t>
            </w:r>
            <w:r>
              <w:rPr>
                <w:sz w:val="20"/>
              </w:rPr>
              <w:t>a</w:t>
            </w:r>
            <w:r>
              <w:rPr>
                <w:spacing w:val="-3"/>
                <w:sz w:val="20"/>
              </w:rPr>
              <w:t xml:space="preserve"> </w:t>
            </w:r>
            <w:r>
              <w:rPr>
                <w:sz w:val="20"/>
              </w:rPr>
              <w:t>final</w:t>
            </w:r>
            <w:r>
              <w:rPr>
                <w:spacing w:val="-3"/>
                <w:sz w:val="20"/>
              </w:rPr>
              <w:t xml:space="preserve"> </w:t>
            </w:r>
            <w:r>
              <w:rPr>
                <w:sz w:val="20"/>
              </w:rPr>
              <w:t>daily</w:t>
            </w:r>
            <w:r>
              <w:rPr>
                <w:spacing w:val="-2"/>
                <w:sz w:val="20"/>
              </w:rPr>
              <w:t xml:space="preserve"> </w:t>
            </w:r>
            <w:r>
              <w:rPr>
                <w:sz w:val="20"/>
              </w:rPr>
              <w:t>maximum</w:t>
            </w:r>
            <w:r>
              <w:rPr>
                <w:spacing w:val="-4"/>
                <w:sz w:val="20"/>
              </w:rPr>
              <w:t xml:space="preserve"> </w:t>
            </w:r>
            <w:r>
              <w:rPr>
                <w:sz w:val="20"/>
              </w:rPr>
              <w:t>effluent</w:t>
            </w:r>
            <w:r>
              <w:rPr>
                <w:spacing w:val="-3"/>
                <w:sz w:val="20"/>
              </w:rPr>
              <w:t xml:space="preserve"> </w:t>
            </w:r>
            <w:r>
              <w:rPr>
                <w:sz w:val="20"/>
              </w:rPr>
              <w:t>limit</w:t>
            </w:r>
            <w:r>
              <w:rPr>
                <w:spacing w:val="-3"/>
                <w:sz w:val="20"/>
              </w:rPr>
              <w:t xml:space="preserve"> </w:t>
            </w:r>
            <w:r>
              <w:rPr>
                <w:sz w:val="20"/>
              </w:rPr>
              <w:t>of</w:t>
            </w:r>
            <w:r>
              <w:rPr>
                <w:spacing w:val="-4"/>
                <w:sz w:val="20"/>
              </w:rPr>
              <w:t xml:space="preserve"> </w:t>
            </w:r>
            <w:r>
              <w:rPr>
                <w:sz w:val="20"/>
              </w:rPr>
              <w:t>0.038</w:t>
            </w:r>
            <w:r>
              <w:rPr>
                <w:spacing w:val="-1"/>
                <w:sz w:val="20"/>
              </w:rPr>
              <w:t xml:space="preserve"> </w:t>
            </w:r>
            <w:r>
              <w:rPr>
                <w:sz w:val="20"/>
              </w:rPr>
              <w:t>mg/L</w:t>
            </w:r>
            <w:r>
              <w:rPr>
                <w:spacing w:val="-3"/>
                <w:sz w:val="20"/>
              </w:rPr>
              <w:t xml:space="preserve"> </w:t>
            </w:r>
            <w:r>
              <w:rPr>
                <w:sz w:val="20"/>
              </w:rPr>
              <w:t>for</w:t>
            </w:r>
            <w:r>
              <w:rPr>
                <w:spacing w:val="-1"/>
                <w:sz w:val="20"/>
              </w:rPr>
              <w:t xml:space="preserve"> </w:t>
            </w:r>
            <w:r>
              <w:rPr>
                <w:sz w:val="20"/>
              </w:rPr>
              <w:t>Total</w:t>
            </w:r>
            <w:r>
              <w:rPr>
                <w:spacing w:val="-3"/>
                <w:sz w:val="20"/>
              </w:rPr>
              <w:t xml:space="preserve"> </w:t>
            </w:r>
            <w:r>
              <w:rPr>
                <w:sz w:val="20"/>
              </w:rPr>
              <w:t>Residual</w:t>
            </w:r>
            <w:r>
              <w:rPr>
                <w:spacing w:val="-3"/>
                <w:sz w:val="20"/>
              </w:rPr>
              <w:t xml:space="preserve"> </w:t>
            </w:r>
            <w:r>
              <w:rPr>
                <w:sz w:val="20"/>
              </w:rPr>
              <w:t>Chlorine</w:t>
            </w:r>
            <w:r>
              <w:rPr>
                <w:spacing w:val="-4"/>
                <w:sz w:val="20"/>
              </w:rPr>
              <w:t xml:space="preserve"> </w:t>
            </w:r>
            <w:r>
              <w:rPr>
                <w:sz w:val="20"/>
              </w:rPr>
              <w:t>at station</w:t>
            </w:r>
            <w:r>
              <w:rPr>
                <w:spacing w:val="-1"/>
                <w:sz w:val="20"/>
              </w:rPr>
              <w:t xml:space="preserve"> </w:t>
            </w:r>
            <w:r>
              <w:rPr>
                <w:sz w:val="20"/>
              </w:rPr>
              <w:t>SD</w:t>
            </w:r>
            <w:r>
              <w:rPr>
                <w:spacing w:val="-2"/>
                <w:sz w:val="20"/>
              </w:rPr>
              <w:t xml:space="preserve"> </w:t>
            </w:r>
            <w:r>
              <w:rPr>
                <w:sz w:val="20"/>
              </w:rPr>
              <w:t>004</w:t>
            </w:r>
            <w:r>
              <w:rPr>
                <w:spacing w:val="-2"/>
                <w:sz w:val="20"/>
              </w:rPr>
              <w:t xml:space="preserve"> </w:t>
            </w:r>
            <w:r>
              <w:rPr>
                <w:sz w:val="20"/>
              </w:rPr>
              <w:t>as</w:t>
            </w:r>
            <w:r>
              <w:rPr>
                <w:spacing w:val="-1"/>
                <w:sz w:val="20"/>
              </w:rPr>
              <w:t xml:space="preserve"> </w:t>
            </w:r>
            <w:r>
              <w:rPr>
                <w:sz w:val="20"/>
              </w:rPr>
              <w:t>soon</w:t>
            </w:r>
            <w:r>
              <w:rPr>
                <w:spacing w:val="-4"/>
                <w:sz w:val="20"/>
              </w:rPr>
              <w:t xml:space="preserve"> </w:t>
            </w:r>
            <w:r>
              <w:rPr>
                <w:sz w:val="20"/>
              </w:rPr>
              <w:t>as</w:t>
            </w:r>
            <w:r>
              <w:rPr>
                <w:spacing w:val="-1"/>
                <w:sz w:val="20"/>
              </w:rPr>
              <w:t xml:space="preserve"> </w:t>
            </w:r>
            <w:r>
              <w:rPr>
                <w:sz w:val="20"/>
              </w:rPr>
              <w:t>possible,</w:t>
            </w:r>
            <w:r>
              <w:rPr>
                <w:spacing w:val="-1"/>
                <w:sz w:val="20"/>
              </w:rPr>
              <w:t xml:space="preserve"> </w:t>
            </w:r>
            <w:r>
              <w:rPr>
                <w:sz w:val="20"/>
              </w:rPr>
              <w:t>but</w:t>
            </w:r>
            <w:r>
              <w:rPr>
                <w:spacing w:val="-2"/>
                <w:sz w:val="20"/>
              </w:rPr>
              <w:t xml:space="preserve"> </w:t>
            </w:r>
            <w:r>
              <w:rPr>
                <w:sz w:val="20"/>
              </w:rPr>
              <w:t>no</w:t>
            </w:r>
            <w:r>
              <w:rPr>
                <w:spacing w:val="-2"/>
                <w:sz w:val="20"/>
              </w:rPr>
              <w:t xml:space="preserve"> </w:t>
            </w:r>
            <w:r>
              <w:rPr>
                <w:sz w:val="20"/>
              </w:rPr>
              <w:t>later</w:t>
            </w:r>
            <w:r>
              <w:rPr>
                <w:spacing w:val="-2"/>
                <w:sz w:val="20"/>
              </w:rPr>
              <w:t xml:space="preserve"> </w:t>
            </w:r>
            <w:r>
              <w:rPr>
                <w:sz w:val="20"/>
              </w:rPr>
              <w:t>than</w:t>
            </w:r>
            <w:r>
              <w:rPr>
                <w:spacing w:val="-1"/>
                <w:sz w:val="20"/>
              </w:rPr>
              <w:t xml:space="preserve"> </w:t>
            </w:r>
            <w:r>
              <w:rPr>
                <w:sz w:val="20"/>
              </w:rPr>
              <w:t>760</w:t>
            </w:r>
            <w:r>
              <w:rPr>
                <w:spacing w:val="-2"/>
                <w:sz w:val="20"/>
              </w:rPr>
              <w:t xml:space="preserve"> </w:t>
            </w:r>
            <w:r>
              <w:rPr>
                <w:sz w:val="20"/>
              </w:rPr>
              <w:t>days</w:t>
            </w:r>
            <w:r>
              <w:rPr>
                <w:spacing w:val="-1"/>
                <w:sz w:val="20"/>
              </w:rPr>
              <w:t xml:space="preserve"> </w:t>
            </w:r>
            <w:r>
              <w:rPr>
                <w:sz w:val="20"/>
              </w:rPr>
              <w:t>after</w:t>
            </w:r>
            <w:r>
              <w:rPr>
                <w:spacing w:val="-2"/>
                <w:sz w:val="20"/>
              </w:rPr>
              <w:t xml:space="preserve"> </w:t>
            </w:r>
            <w:r>
              <w:rPr>
                <w:sz w:val="20"/>
              </w:rPr>
              <w:t>permit</w:t>
            </w:r>
            <w:r>
              <w:rPr>
                <w:spacing w:val="-2"/>
                <w:sz w:val="20"/>
              </w:rPr>
              <w:t xml:space="preserve"> </w:t>
            </w:r>
            <w:r>
              <w:rPr>
                <w:sz w:val="20"/>
              </w:rPr>
              <w:t>expiration</w:t>
            </w:r>
            <w:r>
              <w:rPr>
                <w:spacing w:val="-1"/>
                <w:sz w:val="20"/>
              </w:rPr>
              <w:t xml:space="preserve"> </w:t>
            </w:r>
            <w:r>
              <w:rPr>
                <w:sz w:val="20"/>
              </w:rPr>
              <w:t>(identified</w:t>
            </w:r>
            <w:r>
              <w:rPr>
                <w:spacing w:val="-1"/>
                <w:sz w:val="20"/>
              </w:rPr>
              <w:t xml:space="preserve"> </w:t>
            </w:r>
            <w:r>
              <w:rPr>
                <w:sz w:val="20"/>
              </w:rPr>
              <w:t>as</w:t>
            </w:r>
            <w:r>
              <w:rPr>
                <w:spacing w:val="-1"/>
                <w:sz w:val="20"/>
              </w:rPr>
              <w:t xml:space="preserve"> </w:t>
            </w:r>
            <w:r>
              <w:rPr>
                <w:sz w:val="20"/>
              </w:rPr>
              <w:t>Phase 3 in the</w:t>
            </w:r>
            <w:r>
              <w:rPr>
                <w:spacing w:val="-1"/>
                <w:sz w:val="20"/>
              </w:rPr>
              <w:t xml:space="preserve"> </w:t>
            </w:r>
            <w:r>
              <w:rPr>
                <w:sz w:val="20"/>
              </w:rPr>
              <w:t>permit). attain compliance</w:t>
            </w:r>
            <w:r>
              <w:rPr>
                <w:spacing w:val="-1"/>
                <w:sz w:val="20"/>
              </w:rPr>
              <w:t xml:space="preserve"> </w:t>
            </w:r>
            <w:r>
              <w:rPr>
                <w:sz w:val="20"/>
              </w:rPr>
              <w:t>with final effluent limits: Due</w:t>
            </w:r>
            <w:r>
              <w:rPr>
                <w:spacing w:val="-1"/>
                <w:sz w:val="20"/>
              </w:rPr>
              <w:t xml:space="preserve"> </w:t>
            </w:r>
            <w:r>
              <w:rPr>
                <w:sz w:val="20"/>
              </w:rPr>
              <w:t>760 calendar days after</w:t>
            </w:r>
            <w:r>
              <w:rPr>
                <w:spacing w:val="-2"/>
                <w:sz w:val="20"/>
              </w:rPr>
              <w:t xml:space="preserve"> </w:t>
            </w:r>
            <w:r>
              <w:rPr>
                <w:sz w:val="20"/>
              </w:rPr>
              <w:t>Permit Issuance</w:t>
            </w:r>
          </w:p>
          <w:p w14:paraId="38A6605C" w14:textId="77777777" w:rsidR="00F56B13" w:rsidRDefault="00516FF2">
            <w:pPr>
              <w:pStyle w:val="TableParagraph"/>
              <w:spacing w:line="223" w:lineRule="exact"/>
              <w:ind w:left="38"/>
              <w:jc w:val="both"/>
              <w:rPr>
                <w:sz w:val="20"/>
              </w:rPr>
            </w:pPr>
            <w:r>
              <w:rPr>
                <w:sz w:val="20"/>
              </w:rPr>
              <w:t>Date.</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1E53F23D" w14:textId="77777777">
        <w:trPr>
          <w:trHeight w:val="304"/>
        </w:trPr>
        <w:tc>
          <w:tcPr>
            <w:tcW w:w="1118" w:type="dxa"/>
            <w:tcBorders>
              <w:left w:val="nil"/>
            </w:tcBorders>
          </w:tcPr>
          <w:p w14:paraId="55F09010" w14:textId="77777777" w:rsidR="00F56B13" w:rsidRDefault="00F56B13">
            <w:pPr>
              <w:pStyle w:val="TableParagraph"/>
              <w:rPr>
                <w:rFonts w:ascii="Times New Roman"/>
                <w:sz w:val="18"/>
              </w:rPr>
            </w:pPr>
          </w:p>
        </w:tc>
        <w:tc>
          <w:tcPr>
            <w:tcW w:w="1015" w:type="dxa"/>
          </w:tcPr>
          <w:p w14:paraId="08D39E91" w14:textId="77777777" w:rsidR="00F56B13" w:rsidRDefault="00516FF2">
            <w:pPr>
              <w:pStyle w:val="TableParagraph"/>
              <w:spacing w:before="1"/>
              <w:ind w:left="41"/>
              <w:rPr>
                <w:sz w:val="20"/>
              </w:rPr>
            </w:pPr>
            <w:r>
              <w:rPr>
                <w:spacing w:val="-2"/>
                <w:sz w:val="20"/>
              </w:rPr>
              <w:t>5.8.27</w:t>
            </w:r>
          </w:p>
        </w:tc>
        <w:tc>
          <w:tcPr>
            <w:tcW w:w="8681" w:type="dxa"/>
            <w:tcBorders>
              <w:right w:val="nil"/>
            </w:tcBorders>
          </w:tcPr>
          <w:p w14:paraId="3976D19B" w14:textId="77777777" w:rsidR="00F56B13" w:rsidRDefault="00516FF2">
            <w:pPr>
              <w:pStyle w:val="TableParagraph"/>
              <w:spacing w:before="1"/>
              <w:ind w:left="38"/>
              <w:rPr>
                <w:sz w:val="20"/>
              </w:rPr>
            </w:pPr>
            <w:r>
              <w:rPr>
                <w:sz w:val="20"/>
              </w:rPr>
              <w:t>Definitions.</w:t>
            </w:r>
            <w:r>
              <w:rPr>
                <w:spacing w:val="-9"/>
                <w:sz w:val="20"/>
              </w:rPr>
              <w:t xml:space="preserve"> </w:t>
            </w:r>
            <w:r>
              <w:rPr>
                <w:sz w:val="20"/>
              </w:rPr>
              <w:t>[Minn.</w:t>
            </w:r>
            <w:r>
              <w:rPr>
                <w:spacing w:val="-8"/>
                <w:sz w:val="20"/>
              </w:rPr>
              <w:t xml:space="preserve"> </w:t>
            </w:r>
            <w:r>
              <w:rPr>
                <w:sz w:val="20"/>
              </w:rPr>
              <w:t>R.</w:t>
            </w:r>
            <w:r>
              <w:rPr>
                <w:spacing w:val="-9"/>
                <w:sz w:val="20"/>
              </w:rPr>
              <w:t xml:space="preserve"> </w:t>
            </w:r>
            <w:r>
              <w:rPr>
                <w:spacing w:val="-4"/>
                <w:sz w:val="20"/>
              </w:rPr>
              <w:t>7001]</w:t>
            </w:r>
          </w:p>
        </w:tc>
      </w:tr>
    </w:tbl>
    <w:p w14:paraId="1580DA37" w14:textId="77777777" w:rsidR="00F56B13" w:rsidRDefault="00F56B13">
      <w:pPr>
        <w:rPr>
          <w:sz w:val="20"/>
        </w:rPr>
        <w:sectPr w:rsidR="00F56B13">
          <w:pgSz w:w="12240" w:h="15840"/>
          <w:pgMar w:top="1240" w:right="560" w:bottom="280" w:left="600" w:header="763" w:footer="0" w:gutter="0"/>
          <w:cols w:space="720"/>
        </w:sectPr>
      </w:pPr>
    </w:p>
    <w:p w14:paraId="0B403179" w14:textId="77777777" w:rsidR="00F56B13" w:rsidRDefault="00F56B13">
      <w:pPr>
        <w:pStyle w:val="BodyText"/>
        <w:rPr>
          <w:b/>
          <w:sz w:val="20"/>
        </w:rPr>
      </w:pPr>
    </w:p>
    <w:p w14:paraId="38B698FE"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71D6EB8D" w14:textId="77777777">
        <w:trPr>
          <w:trHeight w:val="731"/>
        </w:trPr>
        <w:tc>
          <w:tcPr>
            <w:tcW w:w="1118" w:type="dxa"/>
            <w:tcBorders>
              <w:top w:val="nil"/>
              <w:left w:val="nil"/>
            </w:tcBorders>
          </w:tcPr>
          <w:p w14:paraId="50181E4A" w14:textId="77777777" w:rsidR="00F56B13" w:rsidRDefault="00F56B13">
            <w:pPr>
              <w:pStyle w:val="TableParagraph"/>
              <w:rPr>
                <w:rFonts w:ascii="Times New Roman"/>
                <w:sz w:val="18"/>
              </w:rPr>
            </w:pPr>
          </w:p>
        </w:tc>
        <w:tc>
          <w:tcPr>
            <w:tcW w:w="1015" w:type="dxa"/>
            <w:tcBorders>
              <w:top w:val="nil"/>
            </w:tcBorders>
          </w:tcPr>
          <w:p w14:paraId="484EEACD" w14:textId="77777777" w:rsidR="00F56B13" w:rsidRDefault="00516FF2">
            <w:pPr>
              <w:pStyle w:val="TableParagraph"/>
              <w:spacing w:before="1"/>
              <w:ind w:left="41"/>
              <w:rPr>
                <w:sz w:val="20"/>
              </w:rPr>
            </w:pPr>
            <w:r>
              <w:rPr>
                <w:spacing w:val="-2"/>
                <w:sz w:val="20"/>
              </w:rPr>
              <w:t>5.8.28</w:t>
            </w:r>
          </w:p>
        </w:tc>
        <w:tc>
          <w:tcPr>
            <w:tcW w:w="8681" w:type="dxa"/>
            <w:tcBorders>
              <w:top w:val="nil"/>
              <w:right w:val="nil"/>
            </w:tcBorders>
          </w:tcPr>
          <w:p w14:paraId="1692A639" w14:textId="77777777" w:rsidR="00F56B13" w:rsidRDefault="00516FF2">
            <w:pPr>
              <w:pStyle w:val="TableParagraph"/>
              <w:spacing w:before="1"/>
              <w:ind w:left="38"/>
              <w:rPr>
                <w:sz w:val="20"/>
              </w:rPr>
            </w:pPr>
            <w:r>
              <w:rPr>
                <w:sz w:val="20"/>
              </w:rPr>
              <w:t>"Initiation of operation" means the date that MPCA determines all components of the</w:t>
            </w:r>
            <w:r>
              <w:rPr>
                <w:spacing w:val="40"/>
                <w:sz w:val="20"/>
              </w:rPr>
              <w:t xml:space="preserve"> </w:t>
            </w:r>
            <w:r>
              <w:rPr>
                <w:sz w:val="20"/>
              </w:rPr>
              <w:t>wastewater treatment</w:t>
            </w:r>
            <w:r>
              <w:rPr>
                <w:spacing w:val="-3"/>
                <w:sz w:val="20"/>
              </w:rPr>
              <w:t xml:space="preserve"> </w:t>
            </w:r>
            <w:r>
              <w:rPr>
                <w:sz w:val="20"/>
              </w:rPr>
              <w:t>system</w:t>
            </w:r>
            <w:r>
              <w:rPr>
                <w:spacing w:val="-4"/>
                <w:sz w:val="20"/>
              </w:rPr>
              <w:t xml:space="preserve"> </w:t>
            </w:r>
            <w:r>
              <w:rPr>
                <w:sz w:val="20"/>
              </w:rPr>
              <w:t>are</w:t>
            </w:r>
            <w:r>
              <w:rPr>
                <w:spacing w:val="-4"/>
                <w:sz w:val="20"/>
              </w:rPr>
              <w:t xml:space="preserve"> </w:t>
            </w:r>
            <w:r>
              <w:rPr>
                <w:sz w:val="20"/>
              </w:rPr>
              <w:t>complete</w:t>
            </w:r>
            <w:r>
              <w:rPr>
                <w:spacing w:val="-4"/>
                <w:sz w:val="20"/>
              </w:rPr>
              <w:t xml:space="preserve"> </w:t>
            </w:r>
            <w:r>
              <w:rPr>
                <w:sz w:val="20"/>
              </w:rPr>
              <w:t>and</w:t>
            </w:r>
            <w:r>
              <w:rPr>
                <w:spacing w:val="-2"/>
                <w:sz w:val="20"/>
              </w:rPr>
              <w:t xml:space="preserve"> </w:t>
            </w:r>
            <w:r>
              <w:rPr>
                <w:sz w:val="20"/>
              </w:rPr>
              <w:t>functioning</w:t>
            </w:r>
            <w:r>
              <w:rPr>
                <w:spacing w:val="-3"/>
                <w:sz w:val="20"/>
              </w:rPr>
              <w:t xml:space="preserve"> </w:t>
            </w:r>
            <w:r>
              <w:rPr>
                <w:sz w:val="20"/>
              </w:rPr>
              <w:t>and</w:t>
            </w:r>
            <w:r>
              <w:rPr>
                <w:spacing w:val="-2"/>
                <w:sz w:val="20"/>
              </w:rPr>
              <w:t xml:space="preserve"> </w:t>
            </w:r>
            <w:r>
              <w:rPr>
                <w:sz w:val="20"/>
              </w:rPr>
              <w:t>the</w:t>
            </w:r>
            <w:r>
              <w:rPr>
                <w:spacing w:val="-4"/>
                <w:sz w:val="20"/>
              </w:rPr>
              <w:t xml:space="preserve"> </w:t>
            </w:r>
            <w:r>
              <w:rPr>
                <w:sz w:val="20"/>
              </w:rPr>
              <w:t>project</w:t>
            </w:r>
            <w:r>
              <w:rPr>
                <w:spacing w:val="-3"/>
                <w:sz w:val="20"/>
              </w:rPr>
              <w:t xml:space="preserve"> </w:t>
            </w:r>
            <w:r>
              <w:rPr>
                <w:sz w:val="20"/>
              </w:rPr>
              <w:t>begins</w:t>
            </w:r>
            <w:r>
              <w:rPr>
                <w:spacing w:val="-2"/>
                <w:sz w:val="20"/>
              </w:rPr>
              <w:t xml:space="preserve"> </w:t>
            </w:r>
            <w:r>
              <w:rPr>
                <w:sz w:val="20"/>
              </w:rPr>
              <w:t>operating</w:t>
            </w:r>
            <w:r>
              <w:rPr>
                <w:spacing w:val="-3"/>
                <w:sz w:val="20"/>
              </w:rPr>
              <w:t xml:space="preserve"> </w:t>
            </w:r>
            <w:r>
              <w:rPr>
                <w:sz w:val="20"/>
              </w:rPr>
              <w:t>for</w:t>
            </w:r>
            <w:r>
              <w:rPr>
                <w:spacing w:val="-3"/>
                <w:sz w:val="20"/>
              </w:rPr>
              <w:t xml:space="preserve"> </w:t>
            </w:r>
            <w:r>
              <w:rPr>
                <w:sz w:val="20"/>
              </w:rPr>
              <w:t>the</w:t>
            </w:r>
            <w:r>
              <w:rPr>
                <w:spacing w:val="-1"/>
                <w:sz w:val="20"/>
              </w:rPr>
              <w:t xml:space="preserve"> </w:t>
            </w:r>
            <w:r>
              <w:rPr>
                <w:sz w:val="20"/>
              </w:rPr>
              <w:t>purposes</w:t>
            </w:r>
            <w:r>
              <w:rPr>
                <w:spacing w:val="-2"/>
                <w:sz w:val="20"/>
              </w:rPr>
              <w:t xml:space="preserve"> </w:t>
            </w:r>
            <w:r>
              <w:rPr>
                <w:sz w:val="20"/>
              </w:rPr>
              <w:t>for</w:t>
            </w:r>
          </w:p>
          <w:p w14:paraId="12FF93D4" w14:textId="77777777" w:rsidR="00F56B13" w:rsidRDefault="00516FF2">
            <w:pPr>
              <w:pStyle w:val="TableParagraph"/>
              <w:spacing w:line="222" w:lineRule="exact"/>
              <w:ind w:left="38"/>
              <w:rPr>
                <w:sz w:val="20"/>
              </w:rPr>
            </w:pPr>
            <w:r>
              <w:rPr>
                <w:sz w:val="20"/>
              </w:rPr>
              <w:t>which</w:t>
            </w:r>
            <w:r>
              <w:rPr>
                <w:spacing w:val="-5"/>
                <w:sz w:val="20"/>
              </w:rPr>
              <w:t xml:space="preserve"> </w:t>
            </w:r>
            <w:r>
              <w:rPr>
                <w:sz w:val="20"/>
              </w:rPr>
              <w:t>it</w:t>
            </w:r>
            <w:r>
              <w:rPr>
                <w:spacing w:val="-6"/>
                <w:sz w:val="20"/>
              </w:rPr>
              <w:t xml:space="preserve"> </w:t>
            </w:r>
            <w:r>
              <w:rPr>
                <w:sz w:val="20"/>
              </w:rPr>
              <w:t>was</w:t>
            </w:r>
            <w:r>
              <w:rPr>
                <w:spacing w:val="-5"/>
                <w:sz w:val="20"/>
              </w:rPr>
              <w:t xml:space="preserve"> </w:t>
            </w:r>
            <w:r>
              <w:rPr>
                <w:sz w:val="20"/>
              </w:rPr>
              <w:t>planned,</w:t>
            </w:r>
            <w:r>
              <w:rPr>
                <w:spacing w:val="-5"/>
                <w:sz w:val="20"/>
              </w:rPr>
              <w:t xml:space="preserve"> </w:t>
            </w:r>
            <w:r>
              <w:rPr>
                <w:sz w:val="20"/>
              </w:rPr>
              <w:t>designed,</w:t>
            </w:r>
            <w:r>
              <w:rPr>
                <w:spacing w:val="-5"/>
                <w:sz w:val="20"/>
              </w:rPr>
              <w:t xml:space="preserve"> </w:t>
            </w:r>
            <w:r>
              <w:rPr>
                <w:sz w:val="20"/>
              </w:rPr>
              <w:t>and</w:t>
            </w:r>
            <w:r>
              <w:rPr>
                <w:spacing w:val="-5"/>
                <w:sz w:val="20"/>
              </w:rPr>
              <w:t xml:space="preserve"> </w:t>
            </w:r>
            <w:r>
              <w:rPr>
                <w:sz w:val="20"/>
              </w:rPr>
              <w:t>built.</w:t>
            </w:r>
            <w:r>
              <w:rPr>
                <w:spacing w:val="-6"/>
                <w:sz w:val="20"/>
              </w:rPr>
              <w:t xml:space="preserve"> </w:t>
            </w:r>
            <w:r>
              <w:rPr>
                <w:sz w:val="20"/>
              </w:rPr>
              <w:t>[State</w:t>
            </w:r>
            <w:r>
              <w:rPr>
                <w:spacing w:val="-7"/>
                <w:sz w:val="20"/>
              </w:rPr>
              <w:t xml:space="preserve"> </w:t>
            </w:r>
            <w:r>
              <w:rPr>
                <w:spacing w:val="-2"/>
                <w:sz w:val="20"/>
              </w:rPr>
              <w:t>Definitions]</w:t>
            </w:r>
          </w:p>
        </w:tc>
      </w:tr>
      <w:tr w:rsidR="00F56B13" w14:paraId="7EA9C8CA" w14:textId="77777777">
        <w:trPr>
          <w:trHeight w:val="731"/>
        </w:trPr>
        <w:tc>
          <w:tcPr>
            <w:tcW w:w="1118" w:type="dxa"/>
            <w:tcBorders>
              <w:left w:val="nil"/>
            </w:tcBorders>
          </w:tcPr>
          <w:p w14:paraId="5D17819F" w14:textId="77777777" w:rsidR="00F56B13" w:rsidRDefault="00F56B13">
            <w:pPr>
              <w:pStyle w:val="TableParagraph"/>
              <w:rPr>
                <w:rFonts w:ascii="Times New Roman"/>
                <w:sz w:val="18"/>
              </w:rPr>
            </w:pPr>
          </w:p>
        </w:tc>
        <w:tc>
          <w:tcPr>
            <w:tcW w:w="1015" w:type="dxa"/>
          </w:tcPr>
          <w:p w14:paraId="69D4A546" w14:textId="77777777" w:rsidR="00F56B13" w:rsidRDefault="00516FF2">
            <w:pPr>
              <w:pStyle w:val="TableParagraph"/>
              <w:spacing w:before="1"/>
              <w:ind w:left="41"/>
              <w:rPr>
                <w:sz w:val="20"/>
              </w:rPr>
            </w:pPr>
            <w:r>
              <w:rPr>
                <w:spacing w:val="-2"/>
                <w:sz w:val="20"/>
              </w:rPr>
              <w:t>5.8.29</w:t>
            </w:r>
          </w:p>
        </w:tc>
        <w:tc>
          <w:tcPr>
            <w:tcW w:w="8681" w:type="dxa"/>
            <w:tcBorders>
              <w:right w:val="nil"/>
            </w:tcBorders>
          </w:tcPr>
          <w:p w14:paraId="1DD55994" w14:textId="77777777" w:rsidR="00F56B13" w:rsidRDefault="00516FF2">
            <w:pPr>
              <w:pStyle w:val="TableParagraph"/>
              <w:spacing w:before="1"/>
              <w:ind w:left="38"/>
              <w:rPr>
                <w:sz w:val="20"/>
              </w:rPr>
            </w:pPr>
            <w:r>
              <w:rPr>
                <w:sz w:val="20"/>
              </w:rPr>
              <w:t>"Completion</w:t>
            </w:r>
            <w:r>
              <w:rPr>
                <w:spacing w:val="-3"/>
                <w:sz w:val="20"/>
              </w:rPr>
              <w:t xml:space="preserve"> </w:t>
            </w:r>
            <w:r>
              <w:rPr>
                <w:sz w:val="20"/>
              </w:rPr>
              <w:t>of</w:t>
            </w:r>
            <w:r>
              <w:rPr>
                <w:spacing w:val="-5"/>
                <w:sz w:val="20"/>
              </w:rPr>
              <w:t xml:space="preserve"> </w:t>
            </w:r>
            <w:r>
              <w:rPr>
                <w:sz w:val="20"/>
              </w:rPr>
              <w:t>construction"</w:t>
            </w:r>
            <w:r>
              <w:rPr>
                <w:spacing w:val="-5"/>
                <w:sz w:val="20"/>
              </w:rPr>
              <w:t xml:space="preserve"> </w:t>
            </w:r>
            <w:r>
              <w:rPr>
                <w:sz w:val="20"/>
              </w:rPr>
              <w:t>means</w:t>
            </w:r>
            <w:r>
              <w:rPr>
                <w:spacing w:val="-3"/>
                <w:sz w:val="20"/>
              </w:rPr>
              <w:t xml:space="preserve"> </w:t>
            </w:r>
            <w:r>
              <w:rPr>
                <w:sz w:val="20"/>
              </w:rPr>
              <w:t>all</w:t>
            </w:r>
            <w:r>
              <w:rPr>
                <w:spacing w:val="-4"/>
                <w:sz w:val="20"/>
              </w:rPr>
              <w:t xml:space="preserve"> </w:t>
            </w:r>
            <w:r>
              <w:rPr>
                <w:sz w:val="20"/>
              </w:rPr>
              <w:t>the</w:t>
            </w:r>
            <w:r>
              <w:rPr>
                <w:spacing w:val="-5"/>
                <w:sz w:val="20"/>
              </w:rPr>
              <w:t xml:space="preserve"> </w:t>
            </w:r>
            <w:r>
              <w:rPr>
                <w:sz w:val="20"/>
              </w:rPr>
              <w:t>construction</w:t>
            </w:r>
            <w:r>
              <w:rPr>
                <w:spacing w:val="-3"/>
                <w:sz w:val="20"/>
              </w:rPr>
              <w:t xml:space="preserve"> </w:t>
            </w:r>
            <w:r>
              <w:rPr>
                <w:sz w:val="20"/>
              </w:rPr>
              <w:t>is</w:t>
            </w:r>
            <w:r>
              <w:rPr>
                <w:spacing w:val="-3"/>
                <w:sz w:val="20"/>
              </w:rPr>
              <w:t xml:space="preserve"> </w:t>
            </w:r>
            <w:r>
              <w:rPr>
                <w:sz w:val="20"/>
              </w:rPr>
              <w:t>complete</w:t>
            </w:r>
            <w:r>
              <w:rPr>
                <w:spacing w:val="-2"/>
                <w:sz w:val="20"/>
              </w:rPr>
              <w:t xml:space="preserve"> </w:t>
            </w:r>
            <w:r>
              <w:rPr>
                <w:sz w:val="20"/>
              </w:rPr>
              <w:t>except</w:t>
            </w:r>
            <w:r>
              <w:rPr>
                <w:spacing w:val="-4"/>
                <w:sz w:val="20"/>
              </w:rPr>
              <w:t xml:space="preserve"> </w:t>
            </w:r>
            <w:r>
              <w:rPr>
                <w:sz w:val="20"/>
              </w:rPr>
              <w:t>for</w:t>
            </w:r>
            <w:r>
              <w:rPr>
                <w:spacing w:val="-2"/>
                <w:sz w:val="20"/>
              </w:rPr>
              <w:t xml:space="preserve"> </w:t>
            </w:r>
            <w:r>
              <w:rPr>
                <w:sz w:val="20"/>
              </w:rPr>
              <w:t>minor</w:t>
            </w:r>
            <w:r>
              <w:rPr>
                <w:spacing w:val="-4"/>
                <w:sz w:val="20"/>
              </w:rPr>
              <w:t xml:space="preserve"> </w:t>
            </w:r>
            <w:r>
              <w:rPr>
                <w:sz w:val="20"/>
              </w:rPr>
              <w:t>weather-related components and conforms to the approved plans and specifications and change orders. [State</w:t>
            </w:r>
          </w:p>
          <w:p w14:paraId="1CDA52DE" w14:textId="77777777" w:rsidR="00F56B13" w:rsidRDefault="00516FF2">
            <w:pPr>
              <w:pStyle w:val="TableParagraph"/>
              <w:spacing w:line="222" w:lineRule="exact"/>
              <w:ind w:left="38"/>
              <w:rPr>
                <w:sz w:val="20"/>
              </w:rPr>
            </w:pPr>
            <w:r>
              <w:rPr>
                <w:spacing w:val="-2"/>
                <w:sz w:val="20"/>
              </w:rPr>
              <w:t>Definitions]</w:t>
            </w:r>
          </w:p>
        </w:tc>
      </w:tr>
      <w:tr w:rsidR="00F56B13" w14:paraId="6637F48D" w14:textId="77777777">
        <w:trPr>
          <w:trHeight w:val="734"/>
        </w:trPr>
        <w:tc>
          <w:tcPr>
            <w:tcW w:w="1118" w:type="dxa"/>
            <w:tcBorders>
              <w:left w:val="nil"/>
            </w:tcBorders>
          </w:tcPr>
          <w:p w14:paraId="5288EBC9" w14:textId="77777777" w:rsidR="00F56B13" w:rsidRDefault="00F56B13">
            <w:pPr>
              <w:pStyle w:val="TableParagraph"/>
              <w:rPr>
                <w:rFonts w:ascii="Times New Roman"/>
                <w:sz w:val="18"/>
              </w:rPr>
            </w:pPr>
          </w:p>
        </w:tc>
        <w:tc>
          <w:tcPr>
            <w:tcW w:w="1015" w:type="dxa"/>
          </w:tcPr>
          <w:p w14:paraId="69CA6857" w14:textId="77777777" w:rsidR="00F56B13" w:rsidRDefault="00516FF2">
            <w:pPr>
              <w:pStyle w:val="TableParagraph"/>
              <w:spacing w:before="1"/>
              <w:ind w:left="41"/>
              <w:rPr>
                <w:sz w:val="20"/>
              </w:rPr>
            </w:pPr>
            <w:r>
              <w:rPr>
                <w:spacing w:val="-2"/>
                <w:sz w:val="20"/>
              </w:rPr>
              <w:t>5.8.30</w:t>
            </w:r>
          </w:p>
        </w:tc>
        <w:tc>
          <w:tcPr>
            <w:tcW w:w="8681" w:type="dxa"/>
            <w:tcBorders>
              <w:right w:val="nil"/>
            </w:tcBorders>
          </w:tcPr>
          <w:p w14:paraId="1511C825" w14:textId="77777777" w:rsidR="00F56B13" w:rsidRDefault="00516FF2">
            <w:pPr>
              <w:pStyle w:val="TableParagraph"/>
              <w:spacing w:line="240" w:lineRule="atLeast"/>
              <w:ind w:left="38" w:right="499"/>
              <w:jc w:val="both"/>
              <w:rPr>
                <w:sz w:val="20"/>
              </w:rPr>
            </w:pPr>
            <w:r>
              <w:rPr>
                <w:sz w:val="20"/>
              </w:rPr>
              <w:t>"Notice</w:t>
            </w:r>
            <w:r>
              <w:rPr>
                <w:spacing w:val="-4"/>
                <w:sz w:val="20"/>
              </w:rPr>
              <w:t xml:space="preserve"> </w:t>
            </w:r>
            <w:r>
              <w:rPr>
                <w:sz w:val="20"/>
              </w:rPr>
              <w:t>to</w:t>
            </w:r>
            <w:r>
              <w:rPr>
                <w:spacing w:val="-3"/>
                <w:sz w:val="20"/>
              </w:rPr>
              <w:t xml:space="preserve"> </w:t>
            </w:r>
            <w:r>
              <w:rPr>
                <w:sz w:val="20"/>
              </w:rPr>
              <w:t>proceed"</w:t>
            </w:r>
            <w:r>
              <w:rPr>
                <w:spacing w:val="-4"/>
                <w:sz w:val="20"/>
              </w:rPr>
              <w:t xml:space="preserve"> </w:t>
            </w:r>
            <w:r>
              <w:rPr>
                <w:sz w:val="20"/>
              </w:rPr>
              <w:t>means</w:t>
            </w:r>
            <w:r>
              <w:rPr>
                <w:spacing w:val="-2"/>
                <w:sz w:val="20"/>
              </w:rPr>
              <w:t xml:space="preserve"> </w:t>
            </w:r>
            <w:r>
              <w:rPr>
                <w:sz w:val="20"/>
              </w:rPr>
              <w:t>a</w:t>
            </w:r>
            <w:r>
              <w:rPr>
                <w:spacing w:val="-2"/>
                <w:sz w:val="20"/>
              </w:rPr>
              <w:t xml:space="preserve"> </w:t>
            </w:r>
            <w:r>
              <w:rPr>
                <w:sz w:val="20"/>
              </w:rPr>
              <w:t>written</w:t>
            </w:r>
            <w:r>
              <w:rPr>
                <w:spacing w:val="-2"/>
                <w:sz w:val="20"/>
              </w:rPr>
              <w:t xml:space="preserve"> </w:t>
            </w:r>
            <w:r>
              <w:rPr>
                <w:sz w:val="20"/>
              </w:rPr>
              <w:t>notice</w:t>
            </w:r>
            <w:r>
              <w:rPr>
                <w:spacing w:val="-4"/>
                <w:sz w:val="20"/>
              </w:rPr>
              <w:t xml:space="preserve"> </w:t>
            </w:r>
            <w:r>
              <w:rPr>
                <w:sz w:val="20"/>
              </w:rPr>
              <w:t>given</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contractor</w:t>
            </w:r>
            <w:r>
              <w:rPr>
                <w:spacing w:val="-3"/>
                <w:sz w:val="20"/>
              </w:rPr>
              <w:t xml:space="preserve"> </w:t>
            </w:r>
            <w:r>
              <w:rPr>
                <w:sz w:val="20"/>
              </w:rPr>
              <w:t>that</w:t>
            </w:r>
            <w:r>
              <w:rPr>
                <w:spacing w:val="-5"/>
                <w:sz w:val="20"/>
              </w:rPr>
              <w:t xml:space="preserve"> </w:t>
            </w:r>
            <w:r>
              <w:rPr>
                <w:sz w:val="20"/>
              </w:rPr>
              <w:t>affixes</w:t>
            </w:r>
            <w:r>
              <w:rPr>
                <w:spacing w:val="-2"/>
                <w:sz w:val="20"/>
              </w:rPr>
              <w:t xml:space="preserve"> </w:t>
            </w:r>
            <w:r>
              <w:rPr>
                <w:sz w:val="20"/>
              </w:rPr>
              <w:t>the contract</w:t>
            </w:r>
            <w:r>
              <w:rPr>
                <w:spacing w:val="-1"/>
                <w:sz w:val="20"/>
              </w:rPr>
              <w:t xml:space="preserve"> </w:t>
            </w:r>
            <w:r>
              <w:rPr>
                <w:sz w:val="20"/>
              </w:rPr>
              <w:t>effective</w:t>
            </w:r>
            <w:r>
              <w:rPr>
                <w:spacing w:val="-2"/>
                <w:sz w:val="20"/>
              </w:rPr>
              <w:t xml:space="preserve"> </w:t>
            </w:r>
            <w:r>
              <w:rPr>
                <w:sz w:val="20"/>
              </w:rPr>
              <w:t>date</w:t>
            </w:r>
            <w:r>
              <w:rPr>
                <w:spacing w:val="-2"/>
                <w:sz w:val="20"/>
              </w:rPr>
              <w:t xml:space="preserve"> </w:t>
            </w:r>
            <w:r>
              <w:rPr>
                <w:sz w:val="20"/>
              </w:rPr>
              <w:t>and the</w:t>
            </w:r>
            <w:r>
              <w:rPr>
                <w:spacing w:val="-2"/>
                <w:sz w:val="20"/>
              </w:rPr>
              <w:t xml:space="preserve"> </w:t>
            </w:r>
            <w:r>
              <w:rPr>
                <w:sz w:val="20"/>
              </w:rPr>
              <w:t>date</w:t>
            </w:r>
            <w:r>
              <w:rPr>
                <w:spacing w:val="-2"/>
                <w:sz w:val="20"/>
              </w:rPr>
              <w:t xml:space="preserve"> </w:t>
            </w:r>
            <w:r>
              <w:rPr>
                <w:sz w:val="20"/>
              </w:rPr>
              <w:t>that</w:t>
            </w:r>
            <w:r>
              <w:rPr>
                <w:spacing w:val="-1"/>
                <w:sz w:val="20"/>
              </w:rPr>
              <w:t xml:space="preserve"> </w:t>
            </w:r>
            <w:r>
              <w:rPr>
                <w:sz w:val="20"/>
              </w:rPr>
              <w:t>the</w:t>
            </w:r>
            <w:r>
              <w:rPr>
                <w:spacing w:val="-2"/>
                <w:sz w:val="20"/>
              </w:rPr>
              <w:t xml:space="preserve"> </w:t>
            </w:r>
            <w:r>
              <w:rPr>
                <w:sz w:val="20"/>
              </w:rPr>
              <w:t>contractor</w:t>
            </w:r>
            <w:r>
              <w:rPr>
                <w:spacing w:val="-1"/>
                <w:sz w:val="20"/>
              </w:rPr>
              <w:t xml:space="preserve"> </w:t>
            </w:r>
            <w:r>
              <w:rPr>
                <w:sz w:val="20"/>
              </w:rPr>
              <w:t>begins performing</w:t>
            </w:r>
            <w:r>
              <w:rPr>
                <w:spacing w:val="-1"/>
                <w:sz w:val="20"/>
              </w:rPr>
              <w:t xml:space="preserve"> </w:t>
            </w:r>
            <w:r>
              <w:rPr>
                <w:sz w:val="20"/>
              </w:rPr>
              <w:t>the</w:t>
            </w:r>
            <w:r>
              <w:rPr>
                <w:spacing w:val="-2"/>
                <w:sz w:val="20"/>
              </w:rPr>
              <w:t xml:space="preserve"> </w:t>
            </w:r>
            <w:r>
              <w:rPr>
                <w:sz w:val="20"/>
              </w:rPr>
              <w:t>work specified in the contract documents. [State Definitions]</w:t>
            </w:r>
          </w:p>
        </w:tc>
      </w:tr>
      <w:tr w:rsidR="00F56B13" w14:paraId="241EE18A" w14:textId="77777777">
        <w:trPr>
          <w:trHeight w:val="487"/>
        </w:trPr>
        <w:tc>
          <w:tcPr>
            <w:tcW w:w="1118" w:type="dxa"/>
            <w:tcBorders>
              <w:left w:val="nil"/>
            </w:tcBorders>
          </w:tcPr>
          <w:p w14:paraId="0BADBF82" w14:textId="77777777" w:rsidR="00F56B13" w:rsidRDefault="00F56B13">
            <w:pPr>
              <w:pStyle w:val="TableParagraph"/>
              <w:rPr>
                <w:rFonts w:ascii="Times New Roman"/>
                <w:sz w:val="18"/>
              </w:rPr>
            </w:pPr>
          </w:p>
        </w:tc>
        <w:tc>
          <w:tcPr>
            <w:tcW w:w="1015" w:type="dxa"/>
          </w:tcPr>
          <w:p w14:paraId="2398A27D" w14:textId="77777777" w:rsidR="00F56B13" w:rsidRDefault="00516FF2">
            <w:pPr>
              <w:pStyle w:val="TableParagraph"/>
              <w:spacing w:line="243" w:lineRule="exact"/>
              <w:ind w:left="41"/>
              <w:rPr>
                <w:sz w:val="20"/>
              </w:rPr>
            </w:pPr>
            <w:r>
              <w:rPr>
                <w:spacing w:val="-2"/>
                <w:sz w:val="20"/>
              </w:rPr>
              <w:t>5.8.31</w:t>
            </w:r>
          </w:p>
        </w:tc>
        <w:tc>
          <w:tcPr>
            <w:tcW w:w="8681" w:type="dxa"/>
            <w:tcBorders>
              <w:right w:val="nil"/>
            </w:tcBorders>
          </w:tcPr>
          <w:p w14:paraId="319E5B18" w14:textId="77777777" w:rsidR="00F56B13" w:rsidRDefault="00516FF2">
            <w:pPr>
              <w:pStyle w:val="TableParagraph"/>
              <w:spacing w:line="243" w:lineRule="exact"/>
              <w:ind w:left="38"/>
              <w:rPr>
                <w:sz w:val="20"/>
              </w:rPr>
            </w:pPr>
            <w:r>
              <w:rPr>
                <w:b/>
                <w:sz w:val="20"/>
              </w:rPr>
              <w:t>Outfall</w:t>
            </w:r>
            <w:r>
              <w:rPr>
                <w:b/>
                <w:spacing w:val="-8"/>
                <w:sz w:val="20"/>
              </w:rPr>
              <w:t xml:space="preserve"> </w:t>
            </w:r>
            <w:r>
              <w:rPr>
                <w:b/>
                <w:sz w:val="20"/>
              </w:rPr>
              <w:t>Extension</w:t>
            </w:r>
            <w:r>
              <w:rPr>
                <w:b/>
                <w:spacing w:val="-5"/>
                <w:sz w:val="20"/>
              </w:rPr>
              <w:t xml:space="preserve"> </w:t>
            </w:r>
            <w:r>
              <w:rPr>
                <w:b/>
                <w:sz w:val="20"/>
              </w:rPr>
              <w:t>Schedule</w:t>
            </w:r>
            <w:r>
              <w:rPr>
                <w:b/>
                <w:spacing w:val="-6"/>
                <w:sz w:val="20"/>
              </w:rPr>
              <w:t xml:space="preserve"> </w:t>
            </w:r>
            <w:r>
              <w:rPr>
                <w:b/>
                <w:sz w:val="20"/>
              </w:rPr>
              <w:t>to</w:t>
            </w:r>
            <w:r>
              <w:rPr>
                <w:b/>
                <w:spacing w:val="-6"/>
                <w:sz w:val="20"/>
              </w:rPr>
              <w:t xml:space="preserve"> </w:t>
            </w:r>
            <w:r>
              <w:rPr>
                <w:b/>
                <w:sz w:val="20"/>
              </w:rPr>
              <w:t>address</w:t>
            </w:r>
            <w:r>
              <w:rPr>
                <w:b/>
                <w:spacing w:val="-6"/>
                <w:sz w:val="20"/>
              </w:rPr>
              <w:t xml:space="preserve"> </w:t>
            </w:r>
            <w:r>
              <w:rPr>
                <w:b/>
                <w:sz w:val="20"/>
              </w:rPr>
              <w:t>proposed</w:t>
            </w:r>
            <w:r>
              <w:rPr>
                <w:b/>
                <w:spacing w:val="-5"/>
                <w:sz w:val="20"/>
              </w:rPr>
              <w:t xml:space="preserve"> </w:t>
            </w:r>
            <w:r>
              <w:rPr>
                <w:b/>
                <w:sz w:val="20"/>
              </w:rPr>
              <w:t>Total</w:t>
            </w:r>
            <w:r>
              <w:rPr>
                <w:b/>
                <w:spacing w:val="-8"/>
                <w:sz w:val="20"/>
              </w:rPr>
              <w:t xml:space="preserve"> </w:t>
            </w:r>
            <w:r>
              <w:rPr>
                <w:b/>
                <w:sz w:val="20"/>
              </w:rPr>
              <w:t>Nitrogen</w:t>
            </w:r>
            <w:r>
              <w:rPr>
                <w:b/>
                <w:spacing w:val="-5"/>
                <w:sz w:val="20"/>
              </w:rPr>
              <w:t xml:space="preserve"> </w:t>
            </w:r>
            <w:r>
              <w:rPr>
                <w:b/>
                <w:sz w:val="20"/>
              </w:rPr>
              <w:t>and</w:t>
            </w:r>
            <w:r>
              <w:rPr>
                <w:b/>
                <w:spacing w:val="-5"/>
                <w:sz w:val="20"/>
              </w:rPr>
              <w:t xml:space="preserve"> </w:t>
            </w:r>
            <w:r>
              <w:rPr>
                <w:b/>
                <w:sz w:val="20"/>
              </w:rPr>
              <w:t>Total</w:t>
            </w:r>
            <w:r>
              <w:rPr>
                <w:b/>
                <w:spacing w:val="-7"/>
                <w:sz w:val="20"/>
              </w:rPr>
              <w:t xml:space="preserve"> </w:t>
            </w:r>
            <w:r>
              <w:rPr>
                <w:b/>
                <w:sz w:val="20"/>
              </w:rPr>
              <w:t>Residual</w:t>
            </w:r>
            <w:r>
              <w:rPr>
                <w:b/>
                <w:spacing w:val="-8"/>
                <w:sz w:val="20"/>
              </w:rPr>
              <w:t xml:space="preserve"> </w:t>
            </w:r>
            <w:r>
              <w:rPr>
                <w:b/>
                <w:sz w:val="20"/>
              </w:rPr>
              <w:t>Chlorine</w:t>
            </w:r>
            <w:r>
              <w:rPr>
                <w:b/>
                <w:spacing w:val="-6"/>
                <w:sz w:val="20"/>
              </w:rPr>
              <w:t xml:space="preserve"> </w:t>
            </w:r>
            <w:r>
              <w:rPr>
                <w:b/>
                <w:spacing w:val="-2"/>
                <w:sz w:val="20"/>
              </w:rPr>
              <w:t>Limits</w:t>
            </w:r>
            <w:r>
              <w:rPr>
                <w:spacing w:val="-2"/>
                <w:sz w:val="20"/>
              </w:rPr>
              <w:t>.</w:t>
            </w:r>
          </w:p>
          <w:p w14:paraId="23197EB6" w14:textId="77777777" w:rsidR="00F56B13" w:rsidRDefault="00516FF2">
            <w:pPr>
              <w:pStyle w:val="TableParagraph"/>
              <w:spacing w:line="223"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7001]</w:t>
            </w:r>
          </w:p>
        </w:tc>
      </w:tr>
      <w:tr w:rsidR="00F56B13" w14:paraId="50CE3949" w14:textId="77777777">
        <w:trPr>
          <w:trHeight w:val="731"/>
        </w:trPr>
        <w:tc>
          <w:tcPr>
            <w:tcW w:w="1118" w:type="dxa"/>
            <w:tcBorders>
              <w:left w:val="nil"/>
            </w:tcBorders>
          </w:tcPr>
          <w:p w14:paraId="4FBF214E" w14:textId="77777777" w:rsidR="00F56B13" w:rsidRDefault="00F56B13">
            <w:pPr>
              <w:pStyle w:val="TableParagraph"/>
              <w:rPr>
                <w:rFonts w:ascii="Times New Roman"/>
                <w:sz w:val="18"/>
              </w:rPr>
            </w:pPr>
          </w:p>
        </w:tc>
        <w:tc>
          <w:tcPr>
            <w:tcW w:w="1015" w:type="dxa"/>
          </w:tcPr>
          <w:p w14:paraId="726D93AF"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3888" behindDoc="1" locked="0" layoutInCell="1" allowOverlap="1" wp14:anchorId="7B4524DA" wp14:editId="26A3C0C0">
                      <wp:simplePos x="0" y="0"/>
                      <wp:positionH relativeFrom="column">
                        <wp:posOffset>132357</wp:posOffset>
                      </wp:positionH>
                      <wp:positionV relativeFrom="paragraph">
                        <wp:posOffset>23983</wp:posOffset>
                      </wp:positionV>
                      <wp:extent cx="4670425" cy="49339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0" name="Graphic 20"/>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19" style="position:absolute;margin-left:10.4pt;margin-top:1.9pt;width:367.75pt;height:388.5pt;z-index:-18222592;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FREB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" w14:anchorId="677E44E2">
                      <v:shape id="Graphic 20"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">
                        <v:path arrowok="t"/>
                      </v:shape>
                    </v:group>
                  </w:pict>
                </mc:Fallback>
              </mc:AlternateContent>
            </w:r>
            <w:r>
              <w:rPr>
                <w:spacing w:val="-2"/>
                <w:sz w:val="20"/>
              </w:rPr>
              <w:t>5.8.32</w:t>
            </w:r>
          </w:p>
        </w:tc>
        <w:tc>
          <w:tcPr>
            <w:tcW w:w="8681" w:type="dxa"/>
            <w:tcBorders>
              <w:right w:val="nil"/>
            </w:tcBorders>
          </w:tcPr>
          <w:p w14:paraId="70C7A56B" w14:textId="77777777" w:rsidR="00F56B13" w:rsidRDefault="00516FF2">
            <w:pPr>
              <w:pStyle w:val="TableParagraph"/>
              <w:spacing w:before="1"/>
              <w:ind w:left="38"/>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a</w:t>
            </w:r>
            <w:r>
              <w:rPr>
                <w:spacing w:val="-2"/>
                <w:sz w:val="20"/>
              </w:rPr>
              <w:t xml:space="preserve"> </w:t>
            </w:r>
            <w:r>
              <w:rPr>
                <w:sz w:val="20"/>
              </w:rPr>
              <w:t>construction</w:t>
            </w:r>
            <w:r>
              <w:rPr>
                <w:spacing w:val="-2"/>
                <w:sz w:val="20"/>
              </w:rPr>
              <w:t xml:space="preserve"> </w:t>
            </w:r>
            <w:r>
              <w:rPr>
                <w:sz w:val="20"/>
              </w:rPr>
              <w:t>progress</w:t>
            </w:r>
            <w:r>
              <w:rPr>
                <w:spacing w:val="-2"/>
                <w:sz w:val="20"/>
              </w:rPr>
              <w:t xml:space="preserve"> </w:t>
            </w:r>
            <w:r>
              <w:rPr>
                <w:sz w:val="20"/>
              </w:rPr>
              <w:t>report:</w:t>
            </w:r>
            <w:r>
              <w:rPr>
                <w:spacing w:val="-5"/>
                <w:sz w:val="20"/>
              </w:rPr>
              <w:t xml:space="preserve"> </w:t>
            </w:r>
            <w:r>
              <w:rPr>
                <w:sz w:val="20"/>
              </w:rPr>
              <w:t>Due</w:t>
            </w:r>
            <w:r>
              <w:rPr>
                <w:spacing w:val="-4"/>
                <w:sz w:val="20"/>
              </w:rPr>
              <w:t xml:space="preserve"> </w:t>
            </w:r>
            <w:r>
              <w:rPr>
                <w:sz w:val="20"/>
              </w:rPr>
              <w:t>by</w:t>
            </w:r>
            <w:r>
              <w:rPr>
                <w:spacing w:val="-2"/>
                <w:sz w:val="20"/>
              </w:rPr>
              <w:t xml:space="preserve"> </w:t>
            </w:r>
            <w:r>
              <w:rPr>
                <w:sz w:val="20"/>
              </w:rPr>
              <w:t>one</w:t>
            </w:r>
            <w:r>
              <w:rPr>
                <w:spacing w:val="-4"/>
                <w:sz w:val="20"/>
              </w:rPr>
              <w:t xml:space="preserve"> </w:t>
            </w:r>
            <w:r>
              <w:rPr>
                <w:sz w:val="20"/>
              </w:rPr>
              <w:t>year</w:t>
            </w:r>
            <w:r>
              <w:rPr>
                <w:spacing w:val="-3"/>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This design</w:t>
            </w:r>
            <w:r>
              <w:rPr>
                <w:spacing w:val="-5"/>
                <w:sz w:val="20"/>
              </w:rPr>
              <w:t xml:space="preserve"> </w:t>
            </w:r>
            <w:r>
              <w:rPr>
                <w:sz w:val="20"/>
              </w:rPr>
              <w:t>and</w:t>
            </w:r>
            <w:r>
              <w:rPr>
                <w:spacing w:val="-5"/>
                <w:sz w:val="20"/>
              </w:rPr>
              <w:t xml:space="preserve"> </w:t>
            </w:r>
            <w:r>
              <w:rPr>
                <w:sz w:val="20"/>
              </w:rPr>
              <w:t>construction</w:t>
            </w:r>
            <w:r>
              <w:rPr>
                <w:spacing w:val="-5"/>
                <w:sz w:val="20"/>
              </w:rPr>
              <w:t xml:space="preserve"> </w:t>
            </w:r>
            <w:r>
              <w:rPr>
                <w:sz w:val="20"/>
              </w:rPr>
              <w:t>progress</w:t>
            </w:r>
            <w:r>
              <w:rPr>
                <w:spacing w:val="-5"/>
                <w:sz w:val="20"/>
              </w:rPr>
              <w:t xml:space="preserve"> </w:t>
            </w:r>
            <w:r>
              <w:rPr>
                <w:sz w:val="20"/>
              </w:rPr>
              <w:t>report</w:t>
            </w:r>
            <w:r>
              <w:rPr>
                <w:spacing w:val="-6"/>
                <w:sz w:val="20"/>
              </w:rPr>
              <w:t xml:space="preserve"> </w:t>
            </w:r>
            <w:r>
              <w:rPr>
                <w:sz w:val="20"/>
              </w:rPr>
              <w:t>shall</w:t>
            </w:r>
            <w:r>
              <w:rPr>
                <w:spacing w:val="-6"/>
                <w:sz w:val="20"/>
              </w:rPr>
              <w:t xml:space="preserve"> </w:t>
            </w:r>
            <w:r>
              <w:rPr>
                <w:sz w:val="20"/>
              </w:rPr>
              <w:t>detail</w:t>
            </w:r>
            <w:r>
              <w:rPr>
                <w:spacing w:val="-6"/>
                <w:sz w:val="20"/>
              </w:rPr>
              <w:t xml:space="preserve"> </w:t>
            </w:r>
            <w:r>
              <w:rPr>
                <w:sz w:val="20"/>
              </w:rPr>
              <w:t>the</w:t>
            </w:r>
            <w:r>
              <w:rPr>
                <w:spacing w:val="-6"/>
                <w:sz w:val="20"/>
              </w:rPr>
              <w:t xml:space="preserve"> </w:t>
            </w:r>
            <w:r>
              <w:rPr>
                <w:sz w:val="20"/>
              </w:rPr>
              <w:t>progress</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design</w:t>
            </w:r>
            <w:r>
              <w:rPr>
                <w:spacing w:val="-5"/>
                <w:sz w:val="20"/>
              </w:rPr>
              <w:t xml:space="preserve"> </w:t>
            </w:r>
            <w:r>
              <w:rPr>
                <w:sz w:val="20"/>
              </w:rPr>
              <w:t>and</w:t>
            </w:r>
            <w:r>
              <w:rPr>
                <w:spacing w:val="-5"/>
                <w:sz w:val="20"/>
              </w:rPr>
              <w:t xml:space="preserve"> </w:t>
            </w:r>
            <w:r>
              <w:rPr>
                <w:sz w:val="20"/>
              </w:rPr>
              <w:t>construction</w:t>
            </w:r>
            <w:r>
              <w:rPr>
                <w:spacing w:val="-5"/>
                <w:sz w:val="20"/>
              </w:rPr>
              <w:t xml:space="preserve"> </w:t>
            </w:r>
            <w:r>
              <w:rPr>
                <w:sz w:val="20"/>
              </w:rPr>
              <w:t>of</w:t>
            </w:r>
            <w:r>
              <w:rPr>
                <w:spacing w:val="-7"/>
                <w:sz w:val="20"/>
              </w:rPr>
              <w:t xml:space="preserve"> </w:t>
            </w:r>
            <w:r>
              <w:rPr>
                <w:spacing w:val="-5"/>
                <w:sz w:val="20"/>
              </w:rPr>
              <w:t>the</w:t>
            </w:r>
          </w:p>
          <w:p w14:paraId="3621FC06" w14:textId="77777777" w:rsidR="00F56B13" w:rsidRDefault="00516FF2">
            <w:pPr>
              <w:pStyle w:val="TableParagraph"/>
              <w:spacing w:line="222" w:lineRule="exact"/>
              <w:ind w:left="38"/>
              <w:rPr>
                <w:sz w:val="20"/>
              </w:rPr>
            </w:pPr>
            <w:r>
              <w:rPr>
                <w:sz w:val="20"/>
              </w:rPr>
              <w:t>outfall</w:t>
            </w:r>
            <w:r>
              <w:rPr>
                <w:spacing w:val="-7"/>
                <w:sz w:val="20"/>
              </w:rPr>
              <w:t xml:space="preserve"> </w:t>
            </w:r>
            <w:r>
              <w:rPr>
                <w:sz w:val="20"/>
              </w:rPr>
              <w:t>project.</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4"/>
                <w:sz w:val="20"/>
              </w:rPr>
              <w:t>7001]</w:t>
            </w:r>
          </w:p>
        </w:tc>
      </w:tr>
      <w:tr w:rsidR="00F56B13" w14:paraId="1B640F89" w14:textId="77777777">
        <w:trPr>
          <w:trHeight w:val="489"/>
        </w:trPr>
        <w:tc>
          <w:tcPr>
            <w:tcW w:w="1118" w:type="dxa"/>
            <w:tcBorders>
              <w:left w:val="nil"/>
            </w:tcBorders>
          </w:tcPr>
          <w:p w14:paraId="12788DD3" w14:textId="77777777" w:rsidR="00F56B13" w:rsidRDefault="00F56B13">
            <w:pPr>
              <w:pStyle w:val="TableParagraph"/>
              <w:rPr>
                <w:rFonts w:ascii="Times New Roman"/>
                <w:sz w:val="18"/>
              </w:rPr>
            </w:pPr>
          </w:p>
        </w:tc>
        <w:tc>
          <w:tcPr>
            <w:tcW w:w="1015" w:type="dxa"/>
          </w:tcPr>
          <w:p w14:paraId="35E58522" w14:textId="77777777" w:rsidR="00F56B13" w:rsidRDefault="00516FF2">
            <w:pPr>
              <w:pStyle w:val="TableParagraph"/>
              <w:spacing w:before="1"/>
              <w:ind w:left="41"/>
              <w:rPr>
                <w:sz w:val="20"/>
              </w:rPr>
            </w:pPr>
            <w:r>
              <w:rPr>
                <w:spacing w:val="-2"/>
                <w:sz w:val="20"/>
              </w:rPr>
              <w:t>5.8.33</w:t>
            </w:r>
          </w:p>
        </w:tc>
        <w:tc>
          <w:tcPr>
            <w:tcW w:w="8681" w:type="dxa"/>
            <w:tcBorders>
              <w:right w:val="nil"/>
            </w:tcBorders>
          </w:tcPr>
          <w:p w14:paraId="41314D02" w14:textId="77777777" w:rsidR="00F56B13" w:rsidRDefault="00516FF2">
            <w:pPr>
              <w:pStyle w:val="TableParagraph"/>
              <w:spacing w:line="240" w:lineRule="atLeast"/>
              <w:ind w:left="38"/>
              <w:rPr>
                <w:sz w:val="20"/>
              </w:rPr>
            </w:pPr>
            <w:r>
              <w:rPr>
                <w:sz w:val="20"/>
              </w:rPr>
              <w:t>The</w:t>
            </w:r>
            <w:r>
              <w:rPr>
                <w:spacing w:val="-3"/>
                <w:sz w:val="20"/>
              </w:rPr>
              <w:t xml:space="preserve"> </w:t>
            </w:r>
            <w:r>
              <w:rPr>
                <w:sz w:val="20"/>
              </w:rPr>
              <w:t>Permittee</w:t>
            </w:r>
            <w:r>
              <w:rPr>
                <w:spacing w:val="-3"/>
                <w:sz w:val="20"/>
              </w:rPr>
              <w:t xml:space="preserve"> </w:t>
            </w:r>
            <w:r>
              <w:rPr>
                <w:sz w:val="20"/>
              </w:rPr>
              <w:t>shall</w:t>
            </w:r>
            <w:r>
              <w:rPr>
                <w:spacing w:val="-3"/>
                <w:sz w:val="20"/>
              </w:rPr>
              <w:t xml:space="preserve"> </w:t>
            </w:r>
            <w:r>
              <w:rPr>
                <w:sz w:val="20"/>
              </w:rPr>
              <w:t>submit</w:t>
            </w:r>
            <w:r>
              <w:rPr>
                <w:spacing w:val="-3"/>
                <w:sz w:val="20"/>
              </w:rPr>
              <w:t xml:space="preserve"> </w:t>
            </w:r>
            <w:r>
              <w:rPr>
                <w:sz w:val="20"/>
              </w:rPr>
              <w:t>plans</w:t>
            </w:r>
            <w:r>
              <w:rPr>
                <w:spacing w:val="-2"/>
                <w:sz w:val="20"/>
              </w:rPr>
              <w:t xml:space="preserve"> </w:t>
            </w:r>
            <w:r>
              <w:rPr>
                <w:sz w:val="20"/>
              </w:rPr>
              <w:t>and</w:t>
            </w:r>
            <w:r>
              <w:rPr>
                <w:spacing w:val="-4"/>
                <w:sz w:val="20"/>
              </w:rPr>
              <w:t xml:space="preserve"> </w:t>
            </w:r>
            <w:r>
              <w:rPr>
                <w:sz w:val="20"/>
              </w:rPr>
              <w:t>specifications:</w:t>
            </w:r>
            <w:r>
              <w:rPr>
                <w:spacing w:val="-3"/>
                <w:sz w:val="20"/>
              </w:rPr>
              <w:t xml:space="preserve"> </w:t>
            </w:r>
            <w:r>
              <w:rPr>
                <w:sz w:val="20"/>
              </w:rPr>
              <w:t>Due</w:t>
            </w:r>
            <w:r>
              <w:rPr>
                <w:spacing w:val="-3"/>
                <w:sz w:val="20"/>
              </w:rPr>
              <w:t xml:space="preserve"> </w:t>
            </w:r>
            <w:r>
              <w:rPr>
                <w:sz w:val="20"/>
              </w:rPr>
              <w:t>by</w:t>
            </w:r>
            <w:r>
              <w:rPr>
                <w:spacing w:val="-2"/>
                <w:sz w:val="20"/>
              </w:rPr>
              <w:t xml:space="preserve"> </w:t>
            </w:r>
            <w:r>
              <w:rPr>
                <w:sz w:val="20"/>
              </w:rPr>
              <w:t>two</w:t>
            </w:r>
            <w:r>
              <w:rPr>
                <w:spacing w:val="-3"/>
                <w:sz w:val="20"/>
              </w:rPr>
              <w:t xml:space="preserve"> </w:t>
            </w:r>
            <w:r>
              <w:rPr>
                <w:sz w:val="20"/>
              </w:rPr>
              <w:t>years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Plans</w:t>
            </w:r>
            <w:r>
              <w:rPr>
                <w:spacing w:val="-2"/>
                <w:sz w:val="20"/>
              </w:rPr>
              <w:t xml:space="preserve"> </w:t>
            </w:r>
            <w:r>
              <w:rPr>
                <w:sz w:val="20"/>
              </w:rPr>
              <w:t>and Specifications shall include the outfall extension. [Minn. R. 7001]</w:t>
            </w:r>
          </w:p>
        </w:tc>
      </w:tr>
      <w:tr w:rsidR="00F56B13" w14:paraId="00537C03" w14:textId="77777777">
        <w:trPr>
          <w:trHeight w:val="731"/>
        </w:trPr>
        <w:tc>
          <w:tcPr>
            <w:tcW w:w="1118" w:type="dxa"/>
            <w:tcBorders>
              <w:left w:val="nil"/>
            </w:tcBorders>
          </w:tcPr>
          <w:p w14:paraId="68B4AB05" w14:textId="77777777" w:rsidR="00F56B13" w:rsidRDefault="00F56B13">
            <w:pPr>
              <w:pStyle w:val="TableParagraph"/>
              <w:rPr>
                <w:rFonts w:ascii="Times New Roman"/>
                <w:sz w:val="18"/>
              </w:rPr>
            </w:pPr>
          </w:p>
        </w:tc>
        <w:tc>
          <w:tcPr>
            <w:tcW w:w="1015" w:type="dxa"/>
          </w:tcPr>
          <w:p w14:paraId="7611DE1E" w14:textId="77777777" w:rsidR="00F56B13" w:rsidRDefault="00516FF2">
            <w:pPr>
              <w:pStyle w:val="TableParagraph"/>
              <w:spacing w:before="1"/>
              <w:ind w:left="41"/>
              <w:rPr>
                <w:sz w:val="20"/>
              </w:rPr>
            </w:pPr>
            <w:r>
              <w:rPr>
                <w:spacing w:val="-2"/>
                <w:sz w:val="20"/>
              </w:rPr>
              <w:t>5.8.34</w:t>
            </w:r>
          </w:p>
        </w:tc>
        <w:tc>
          <w:tcPr>
            <w:tcW w:w="8681" w:type="dxa"/>
            <w:tcBorders>
              <w:right w:val="nil"/>
            </w:tcBorders>
          </w:tcPr>
          <w:p w14:paraId="2683160B" w14:textId="77777777" w:rsidR="00F56B13" w:rsidRDefault="00516FF2">
            <w:pPr>
              <w:pStyle w:val="TableParagraph"/>
              <w:spacing w:before="1"/>
              <w:ind w:left="38"/>
              <w:rPr>
                <w:sz w:val="20"/>
              </w:rPr>
            </w:pPr>
            <w:r>
              <w:rPr>
                <w:sz w:val="20"/>
              </w:rPr>
              <w:t>The Permittee shall submit a</w:t>
            </w:r>
            <w:r>
              <w:rPr>
                <w:spacing w:val="-1"/>
                <w:sz w:val="20"/>
              </w:rPr>
              <w:t xml:space="preserve"> </w:t>
            </w:r>
            <w:r>
              <w:rPr>
                <w:sz w:val="20"/>
              </w:rPr>
              <w:t>progress report detailing funding and progress of the outfall</w:t>
            </w:r>
            <w:r>
              <w:rPr>
                <w:spacing w:val="-2"/>
                <w:sz w:val="20"/>
              </w:rPr>
              <w:t xml:space="preserve"> </w:t>
            </w:r>
            <w:r>
              <w:rPr>
                <w:sz w:val="20"/>
              </w:rPr>
              <w:t>construction project,</w:t>
            </w:r>
            <w:r>
              <w:rPr>
                <w:spacing w:val="-2"/>
                <w:sz w:val="20"/>
              </w:rPr>
              <w:t xml:space="preserve"> </w:t>
            </w:r>
            <w:r>
              <w:rPr>
                <w:sz w:val="20"/>
              </w:rPr>
              <w:t>by</w:t>
            </w:r>
            <w:r>
              <w:rPr>
                <w:spacing w:val="-2"/>
                <w:sz w:val="20"/>
              </w:rPr>
              <w:t xml:space="preserve"> </w:t>
            </w:r>
            <w:r>
              <w:rPr>
                <w:sz w:val="20"/>
              </w:rPr>
              <w:t>three</w:t>
            </w:r>
            <w:r>
              <w:rPr>
                <w:spacing w:val="-4"/>
                <w:sz w:val="20"/>
              </w:rPr>
              <w:t xml:space="preserve"> </w:t>
            </w:r>
            <w:r>
              <w:rPr>
                <w:sz w:val="20"/>
              </w:rPr>
              <w:t>years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submit</w:t>
            </w:r>
            <w:r>
              <w:rPr>
                <w:spacing w:val="-3"/>
                <w:sz w:val="20"/>
              </w:rPr>
              <w:t xml:space="preserve"> </w:t>
            </w:r>
            <w:r>
              <w:rPr>
                <w:sz w:val="20"/>
              </w:rPr>
              <w:t>a</w:t>
            </w:r>
            <w:r>
              <w:rPr>
                <w:spacing w:val="-3"/>
                <w:sz w:val="20"/>
              </w:rPr>
              <w:t xml:space="preserve"> </w:t>
            </w:r>
            <w:r>
              <w:rPr>
                <w:sz w:val="20"/>
              </w:rPr>
              <w:t>progress</w:t>
            </w:r>
            <w:r>
              <w:rPr>
                <w:spacing w:val="-2"/>
                <w:sz w:val="20"/>
              </w:rPr>
              <w:t xml:space="preserve"> </w:t>
            </w:r>
            <w:r>
              <w:rPr>
                <w:sz w:val="20"/>
              </w:rPr>
              <w:t>report:</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three</w:t>
            </w:r>
            <w:r>
              <w:rPr>
                <w:spacing w:val="-4"/>
                <w:sz w:val="20"/>
              </w:rPr>
              <w:t xml:space="preserve"> </w:t>
            </w:r>
            <w:r>
              <w:rPr>
                <w:sz w:val="20"/>
              </w:rPr>
              <w:t>years</w:t>
            </w:r>
            <w:r>
              <w:rPr>
                <w:spacing w:val="-2"/>
                <w:sz w:val="20"/>
              </w:rPr>
              <w:t xml:space="preserve"> </w:t>
            </w:r>
            <w:r>
              <w:rPr>
                <w:sz w:val="20"/>
              </w:rPr>
              <w:t>after</w:t>
            </w:r>
            <w:r>
              <w:rPr>
                <w:spacing w:val="-3"/>
                <w:sz w:val="20"/>
              </w:rPr>
              <w:t xml:space="preserve"> </w:t>
            </w:r>
            <w:r>
              <w:rPr>
                <w:sz w:val="20"/>
              </w:rPr>
              <w:t>permit</w:t>
            </w:r>
          </w:p>
          <w:p w14:paraId="0DF16244" w14:textId="77777777" w:rsidR="00F56B13" w:rsidRDefault="00516FF2">
            <w:pPr>
              <w:pStyle w:val="TableParagraph"/>
              <w:spacing w:line="222" w:lineRule="exact"/>
              <w:ind w:left="38"/>
              <w:rPr>
                <w:sz w:val="20"/>
              </w:rPr>
            </w:pPr>
            <w:r>
              <w:rPr>
                <w:sz w:val="20"/>
              </w:rPr>
              <w:t>issuance.</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2"/>
                <w:sz w:val="20"/>
              </w:rPr>
              <w:t>7001]</w:t>
            </w:r>
          </w:p>
        </w:tc>
      </w:tr>
      <w:tr w:rsidR="00F56B13" w14:paraId="6AF255B8" w14:textId="77777777">
        <w:trPr>
          <w:trHeight w:val="489"/>
        </w:trPr>
        <w:tc>
          <w:tcPr>
            <w:tcW w:w="1118" w:type="dxa"/>
            <w:tcBorders>
              <w:left w:val="nil"/>
            </w:tcBorders>
          </w:tcPr>
          <w:p w14:paraId="1DC92023" w14:textId="77777777" w:rsidR="00F56B13" w:rsidRDefault="00F56B13">
            <w:pPr>
              <w:pStyle w:val="TableParagraph"/>
              <w:rPr>
                <w:rFonts w:ascii="Times New Roman"/>
                <w:sz w:val="18"/>
              </w:rPr>
            </w:pPr>
          </w:p>
        </w:tc>
        <w:tc>
          <w:tcPr>
            <w:tcW w:w="1015" w:type="dxa"/>
          </w:tcPr>
          <w:p w14:paraId="47E2962A" w14:textId="77777777" w:rsidR="00F56B13" w:rsidRDefault="00516FF2">
            <w:pPr>
              <w:pStyle w:val="TableParagraph"/>
              <w:spacing w:before="1"/>
              <w:ind w:left="41"/>
              <w:rPr>
                <w:sz w:val="20"/>
              </w:rPr>
            </w:pPr>
            <w:r>
              <w:rPr>
                <w:spacing w:val="-2"/>
                <w:sz w:val="20"/>
              </w:rPr>
              <w:t>5.8.35</w:t>
            </w:r>
          </w:p>
        </w:tc>
        <w:tc>
          <w:tcPr>
            <w:tcW w:w="8681" w:type="dxa"/>
            <w:tcBorders>
              <w:right w:val="nil"/>
            </w:tcBorders>
          </w:tcPr>
          <w:p w14:paraId="5AA79B01" w14:textId="77777777" w:rsidR="00F56B13" w:rsidRDefault="00516FF2">
            <w:pPr>
              <w:pStyle w:val="TableParagraph"/>
              <w:spacing w:line="240" w:lineRule="atLeast"/>
              <w:ind w:left="38"/>
              <w:rPr>
                <w:sz w:val="20"/>
              </w:rPr>
            </w:pPr>
            <w:r>
              <w:rPr>
                <w:sz w:val="20"/>
              </w:rPr>
              <w:t>The</w:t>
            </w:r>
            <w:r>
              <w:rPr>
                <w:spacing w:val="-3"/>
                <w:sz w:val="20"/>
              </w:rPr>
              <w:t xml:space="preserve"> </w:t>
            </w:r>
            <w:r>
              <w:rPr>
                <w:sz w:val="20"/>
              </w:rPr>
              <w:t>Permittee</w:t>
            </w:r>
            <w:r>
              <w:rPr>
                <w:spacing w:val="-3"/>
                <w:sz w:val="20"/>
              </w:rPr>
              <w:t xml:space="preserve"> </w:t>
            </w:r>
            <w:r>
              <w:rPr>
                <w:sz w:val="20"/>
              </w:rPr>
              <w:t>shall</w:t>
            </w:r>
            <w:r>
              <w:rPr>
                <w:spacing w:val="-3"/>
                <w:sz w:val="20"/>
              </w:rPr>
              <w:t xml:space="preserve"> </w:t>
            </w:r>
            <w:r>
              <w:rPr>
                <w:sz w:val="20"/>
              </w:rPr>
              <w:t>submit</w:t>
            </w:r>
            <w:r>
              <w:rPr>
                <w:spacing w:val="-3"/>
                <w:sz w:val="20"/>
              </w:rPr>
              <w:t xml:space="preserve"> </w:t>
            </w:r>
            <w:r>
              <w:rPr>
                <w:sz w:val="20"/>
              </w:rPr>
              <w:t>a</w:t>
            </w:r>
            <w:r>
              <w:rPr>
                <w:spacing w:val="-3"/>
                <w:sz w:val="20"/>
              </w:rPr>
              <w:t xml:space="preserve"> </w:t>
            </w:r>
            <w:r>
              <w:rPr>
                <w:sz w:val="20"/>
              </w:rPr>
              <w:t>copy</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executed</w:t>
            </w:r>
            <w:r>
              <w:rPr>
                <w:spacing w:val="-2"/>
                <w:sz w:val="20"/>
              </w:rPr>
              <w:t xml:space="preserve"> </w:t>
            </w:r>
            <w:r>
              <w:rPr>
                <w:sz w:val="20"/>
              </w:rPr>
              <w:t>Notice</w:t>
            </w:r>
            <w:r>
              <w:rPr>
                <w:spacing w:val="-3"/>
                <w:sz w:val="20"/>
              </w:rPr>
              <w:t xml:space="preserve"> </w:t>
            </w:r>
            <w:r>
              <w:rPr>
                <w:sz w:val="20"/>
              </w:rPr>
              <w:t>to Proceed:</w:t>
            </w:r>
            <w:r>
              <w:rPr>
                <w:spacing w:val="-3"/>
                <w:sz w:val="20"/>
              </w:rPr>
              <w:t xml:space="preserve"> </w:t>
            </w:r>
            <w:r>
              <w:rPr>
                <w:sz w:val="20"/>
              </w:rPr>
              <w:t>Due</w:t>
            </w:r>
            <w:r>
              <w:rPr>
                <w:spacing w:val="-3"/>
                <w:sz w:val="20"/>
              </w:rPr>
              <w:t xml:space="preserve"> </w:t>
            </w:r>
            <w:r>
              <w:rPr>
                <w:sz w:val="20"/>
              </w:rPr>
              <w:t>by</w:t>
            </w:r>
            <w:r>
              <w:rPr>
                <w:spacing w:val="-2"/>
                <w:sz w:val="20"/>
              </w:rPr>
              <w:t xml:space="preserve"> </w:t>
            </w:r>
            <w:r>
              <w:rPr>
                <w:sz w:val="20"/>
              </w:rPr>
              <w:t>14</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its</w:t>
            </w:r>
            <w:r>
              <w:rPr>
                <w:spacing w:val="-1"/>
                <w:sz w:val="20"/>
              </w:rPr>
              <w:t xml:space="preserve"> </w:t>
            </w:r>
            <w:r>
              <w:rPr>
                <w:sz w:val="20"/>
              </w:rPr>
              <w:t>execution. [Minn. R. 7001]</w:t>
            </w:r>
          </w:p>
        </w:tc>
      </w:tr>
      <w:tr w:rsidR="00F56B13" w14:paraId="6784EF19" w14:textId="77777777">
        <w:trPr>
          <w:trHeight w:val="731"/>
        </w:trPr>
        <w:tc>
          <w:tcPr>
            <w:tcW w:w="1118" w:type="dxa"/>
            <w:tcBorders>
              <w:left w:val="nil"/>
            </w:tcBorders>
          </w:tcPr>
          <w:p w14:paraId="6DCF644F" w14:textId="77777777" w:rsidR="00F56B13" w:rsidRDefault="00F56B13">
            <w:pPr>
              <w:pStyle w:val="TableParagraph"/>
              <w:rPr>
                <w:rFonts w:ascii="Times New Roman"/>
                <w:sz w:val="18"/>
              </w:rPr>
            </w:pPr>
          </w:p>
        </w:tc>
        <w:tc>
          <w:tcPr>
            <w:tcW w:w="1015" w:type="dxa"/>
          </w:tcPr>
          <w:p w14:paraId="48481D44" w14:textId="77777777" w:rsidR="00F56B13" w:rsidRDefault="00516FF2">
            <w:pPr>
              <w:pStyle w:val="TableParagraph"/>
              <w:spacing w:before="1"/>
              <w:ind w:left="41"/>
              <w:rPr>
                <w:sz w:val="20"/>
              </w:rPr>
            </w:pPr>
            <w:r>
              <w:rPr>
                <w:spacing w:val="-2"/>
                <w:sz w:val="20"/>
              </w:rPr>
              <w:t>5.8.36</w:t>
            </w:r>
          </w:p>
        </w:tc>
        <w:tc>
          <w:tcPr>
            <w:tcW w:w="8681" w:type="dxa"/>
            <w:tcBorders>
              <w:right w:val="nil"/>
            </w:tcBorders>
          </w:tcPr>
          <w:p w14:paraId="11978935" w14:textId="77777777" w:rsidR="00F56B13" w:rsidRDefault="00516FF2">
            <w:pPr>
              <w:pStyle w:val="TableParagraph"/>
              <w:spacing w:before="1"/>
              <w:ind w:left="38"/>
              <w:rPr>
                <w:sz w:val="20"/>
              </w:rPr>
            </w:pPr>
            <w:r>
              <w:rPr>
                <w:sz w:val="20"/>
              </w:rPr>
              <w:t>The</w:t>
            </w:r>
            <w:r>
              <w:rPr>
                <w:spacing w:val="-3"/>
                <w:sz w:val="20"/>
              </w:rPr>
              <w:t xml:space="preserve"> </w:t>
            </w:r>
            <w:r>
              <w:rPr>
                <w:sz w:val="20"/>
              </w:rPr>
              <w:t>Permittee</w:t>
            </w:r>
            <w:r>
              <w:rPr>
                <w:spacing w:val="-3"/>
                <w:sz w:val="20"/>
              </w:rPr>
              <w:t xml:space="preserve"> </w:t>
            </w:r>
            <w:r>
              <w:rPr>
                <w:sz w:val="20"/>
              </w:rPr>
              <w:t>shall</w:t>
            </w:r>
            <w:r>
              <w:rPr>
                <w:spacing w:val="-3"/>
                <w:sz w:val="20"/>
              </w:rPr>
              <w:t xml:space="preserve"> </w:t>
            </w:r>
            <w:r>
              <w:rPr>
                <w:sz w:val="20"/>
              </w:rPr>
              <w:t>complete</w:t>
            </w:r>
            <w:r>
              <w:rPr>
                <w:spacing w:val="-3"/>
                <w:sz w:val="20"/>
              </w:rPr>
              <w:t xml:space="preserve"> </w:t>
            </w:r>
            <w:r>
              <w:rPr>
                <w:sz w:val="20"/>
              </w:rPr>
              <w:t>the</w:t>
            </w:r>
            <w:r>
              <w:rPr>
                <w:spacing w:val="-3"/>
                <w:sz w:val="20"/>
              </w:rPr>
              <w:t xml:space="preserve"> </w:t>
            </w:r>
            <w:r>
              <w:rPr>
                <w:sz w:val="20"/>
              </w:rPr>
              <w:t>outfall</w:t>
            </w:r>
            <w:r>
              <w:rPr>
                <w:spacing w:val="-3"/>
                <w:sz w:val="20"/>
              </w:rPr>
              <w:t xml:space="preserve"> </w:t>
            </w:r>
            <w:r>
              <w:rPr>
                <w:sz w:val="20"/>
              </w:rPr>
              <w:t>extension</w:t>
            </w:r>
            <w:r>
              <w:rPr>
                <w:spacing w:val="-2"/>
                <w:sz w:val="20"/>
              </w:rPr>
              <w:t xml:space="preserve"> </w:t>
            </w:r>
            <w:r>
              <w:rPr>
                <w:sz w:val="20"/>
              </w:rPr>
              <w:t>and</w:t>
            </w:r>
            <w:r>
              <w:rPr>
                <w:spacing w:val="-2"/>
                <w:sz w:val="20"/>
              </w:rPr>
              <w:t xml:space="preserve"> </w:t>
            </w:r>
            <w:r>
              <w:rPr>
                <w:sz w:val="20"/>
              </w:rPr>
              <w:t>initiate</w:t>
            </w:r>
            <w:r>
              <w:rPr>
                <w:spacing w:val="-3"/>
                <w:sz w:val="20"/>
              </w:rPr>
              <w:t xml:space="preserve"> </w:t>
            </w:r>
            <w:r>
              <w:rPr>
                <w:sz w:val="20"/>
              </w:rPr>
              <w:t>operation</w:t>
            </w:r>
            <w:r>
              <w:rPr>
                <w:spacing w:val="-2"/>
                <w:sz w:val="20"/>
              </w:rPr>
              <w:t xml:space="preserve"> </w:t>
            </w:r>
            <w:r>
              <w:rPr>
                <w:sz w:val="20"/>
              </w:rPr>
              <w:t>as</w:t>
            </w:r>
            <w:r>
              <w:rPr>
                <w:spacing w:val="-2"/>
                <w:sz w:val="20"/>
              </w:rPr>
              <w:t xml:space="preserve"> </w:t>
            </w:r>
            <w:r>
              <w:rPr>
                <w:sz w:val="20"/>
              </w:rPr>
              <w:t>soon</w:t>
            </w:r>
            <w:r>
              <w:rPr>
                <w:spacing w:val="-4"/>
                <w:sz w:val="20"/>
              </w:rPr>
              <w:t xml:space="preserve"> </w:t>
            </w:r>
            <w:r>
              <w:rPr>
                <w:sz w:val="20"/>
              </w:rPr>
              <w:t>as</w:t>
            </w:r>
            <w:r>
              <w:rPr>
                <w:spacing w:val="-2"/>
                <w:sz w:val="20"/>
              </w:rPr>
              <w:t xml:space="preserve"> </w:t>
            </w:r>
            <w:r>
              <w:rPr>
                <w:sz w:val="20"/>
              </w:rPr>
              <w:t>possible,</w:t>
            </w:r>
            <w:r>
              <w:rPr>
                <w:spacing w:val="-2"/>
                <w:sz w:val="20"/>
              </w:rPr>
              <w:t xml:space="preserve"> </w:t>
            </w:r>
            <w:r>
              <w:rPr>
                <w:sz w:val="20"/>
              </w:rPr>
              <w:t>but</w:t>
            </w:r>
            <w:r>
              <w:rPr>
                <w:spacing w:val="-3"/>
                <w:sz w:val="20"/>
              </w:rPr>
              <w:t xml:space="preserve"> </w:t>
            </w:r>
            <w:r>
              <w:rPr>
                <w:sz w:val="20"/>
              </w:rPr>
              <w:t>no</w:t>
            </w:r>
            <w:r>
              <w:rPr>
                <w:spacing w:val="-3"/>
                <w:sz w:val="20"/>
              </w:rPr>
              <w:t xml:space="preserve"> </w:t>
            </w:r>
            <w:r>
              <w:rPr>
                <w:sz w:val="20"/>
              </w:rPr>
              <w:t>later than four years after permit issuance. initiate operation: Due by four years after permit issuance. [Minn.</w:t>
            </w:r>
          </w:p>
          <w:p w14:paraId="7D775F03" w14:textId="77777777" w:rsidR="00F56B13" w:rsidRDefault="00516FF2">
            <w:pPr>
              <w:pStyle w:val="TableParagraph"/>
              <w:spacing w:line="222" w:lineRule="exact"/>
              <w:ind w:left="38"/>
              <w:rPr>
                <w:sz w:val="20"/>
              </w:rPr>
            </w:pPr>
            <w:r>
              <w:rPr>
                <w:sz w:val="20"/>
              </w:rPr>
              <w:t>R.</w:t>
            </w:r>
            <w:r>
              <w:rPr>
                <w:spacing w:val="-3"/>
                <w:sz w:val="20"/>
              </w:rPr>
              <w:t xml:space="preserve"> </w:t>
            </w:r>
            <w:r>
              <w:rPr>
                <w:spacing w:val="-2"/>
                <w:sz w:val="20"/>
              </w:rPr>
              <w:t>7001]</w:t>
            </w:r>
          </w:p>
        </w:tc>
      </w:tr>
      <w:tr w:rsidR="00F56B13" w14:paraId="20DADB73" w14:textId="77777777">
        <w:trPr>
          <w:trHeight w:val="489"/>
        </w:trPr>
        <w:tc>
          <w:tcPr>
            <w:tcW w:w="1118" w:type="dxa"/>
            <w:tcBorders>
              <w:left w:val="nil"/>
            </w:tcBorders>
          </w:tcPr>
          <w:p w14:paraId="71D57968" w14:textId="77777777" w:rsidR="00F56B13" w:rsidRDefault="00F56B13">
            <w:pPr>
              <w:pStyle w:val="TableParagraph"/>
              <w:rPr>
                <w:rFonts w:ascii="Times New Roman"/>
                <w:sz w:val="18"/>
              </w:rPr>
            </w:pPr>
          </w:p>
        </w:tc>
        <w:tc>
          <w:tcPr>
            <w:tcW w:w="1015" w:type="dxa"/>
          </w:tcPr>
          <w:p w14:paraId="259F7721" w14:textId="77777777" w:rsidR="00F56B13" w:rsidRDefault="00516FF2">
            <w:pPr>
              <w:pStyle w:val="TableParagraph"/>
              <w:spacing w:before="1"/>
              <w:ind w:left="41"/>
              <w:rPr>
                <w:sz w:val="20"/>
              </w:rPr>
            </w:pPr>
            <w:r>
              <w:rPr>
                <w:spacing w:val="-2"/>
                <w:sz w:val="20"/>
              </w:rPr>
              <w:t>5.8.37</w:t>
            </w:r>
          </w:p>
        </w:tc>
        <w:tc>
          <w:tcPr>
            <w:tcW w:w="8681" w:type="dxa"/>
            <w:tcBorders>
              <w:right w:val="nil"/>
            </w:tcBorders>
          </w:tcPr>
          <w:p w14:paraId="71A9F9A3" w14:textId="77777777" w:rsidR="00F56B13" w:rsidRDefault="00516FF2">
            <w:pPr>
              <w:pStyle w:val="TableParagraph"/>
              <w:spacing w:line="240" w:lineRule="atLeast"/>
              <w:ind w:left="38"/>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notice</w:t>
            </w:r>
            <w:r>
              <w:rPr>
                <w:spacing w:val="-4"/>
                <w:sz w:val="20"/>
              </w:rPr>
              <w:t xml:space="preserve"> </w:t>
            </w:r>
            <w:r>
              <w:rPr>
                <w:sz w:val="20"/>
              </w:rPr>
              <w:t>of</w:t>
            </w:r>
            <w:r>
              <w:rPr>
                <w:spacing w:val="-4"/>
                <w:sz w:val="20"/>
              </w:rPr>
              <w:t xml:space="preserve"> </w:t>
            </w:r>
            <w:r>
              <w:rPr>
                <w:sz w:val="20"/>
              </w:rPr>
              <w:t>initiation</w:t>
            </w:r>
            <w:r>
              <w:rPr>
                <w:spacing w:val="-2"/>
                <w:sz w:val="20"/>
              </w:rPr>
              <w:t xml:space="preserve"> </w:t>
            </w:r>
            <w:r>
              <w:rPr>
                <w:sz w:val="20"/>
              </w:rPr>
              <w:t>of</w:t>
            </w:r>
            <w:r>
              <w:rPr>
                <w:spacing w:val="-4"/>
                <w:sz w:val="20"/>
              </w:rPr>
              <w:t xml:space="preserve"> </w:t>
            </w:r>
            <w:r>
              <w:rPr>
                <w:sz w:val="20"/>
              </w:rPr>
              <w:t>operation:</w:t>
            </w:r>
            <w:r>
              <w:rPr>
                <w:spacing w:val="-1"/>
                <w:sz w:val="20"/>
              </w:rPr>
              <w:t xml:space="preserve"> </w:t>
            </w:r>
            <w:r>
              <w:rPr>
                <w:sz w:val="20"/>
              </w:rPr>
              <w:t>Due</w:t>
            </w:r>
            <w:r>
              <w:rPr>
                <w:spacing w:val="-4"/>
                <w:sz w:val="20"/>
              </w:rPr>
              <w:t xml:space="preserve"> </w:t>
            </w:r>
            <w:r>
              <w:rPr>
                <w:sz w:val="20"/>
              </w:rPr>
              <w:t>by</w:t>
            </w:r>
            <w:r>
              <w:rPr>
                <w:spacing w:val="-2"/>
                <w:sz w:val="20"/>
              </w:rPr>
              <w:t xml:space="preserve"> </w:t>
            </w:r>
            <w:r>
              <w:rPr>
                <w:sz w:val="20"/>
              </w:rPr>
              <w:t>14</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the</w:t>
            </w:r>
            <w:r>
              <w:rPr>
                <w:spacing w:val="-4"/>
                <w:sz w:val="20"/>
              </w:rPr>
              <w:t xml:space="preserve"> </w:t>
            </w:r>
            <w:r>
              <w:rPr>
                <w:sz w:val="20"/>
              </w:rPr>
              <w:t>actual</w:t>
            </w:r>
            <w:r>
              <w:rPr>
                <w:spacing w:val="-3"/>
                <w:sz w:val="20"/>
              </w:rPr>
              <w:t xml:space="preserve"> </w:t>
            </w:r>
            <w:r>
              <w:rPr>
                <w:sz w:val="20"/>
              </w:rPr>
              <w:t>initiation</w:t>
            </w:r>
            <w:r>
              <w:rPr>
                <w:spacing w:val="-2"/>
                <w:sz w:val="20"/>
              </w:rPr>
              <w:t xml:space="preserve"> </w:t>
            </w:r>
            <w:r>
              <w:rPr>
                <w:sz w:val="20"/>
              </w:rPr>
              <w:t>of operation date. [Minn. R. 7001]</w:t>
            </w:r>
          </w:p>
        </w:tc>
      </w:tr>
      <w:tr w:rsidR="00F56B13" w14:paraId="2D2A9825" w14:textId="77777777">
        <w:trPr>
          <w:trHeight w:val="302"/>
        </w:trPr>
        <w:tc>
          <w:tcPr>
            <w:tcW w:w="1118" w:type="dxa"/>
            <w:tcBorders>
              <w:left w:val="nil"/>
            </w:tcBorders>
          </w:tcPr>
          <w:p w14:paraId="0721A0B9" w14:textId="77777777" w:rsidR="00F56B13" w:rsidRDefault="00F56B13">
            <w:pPr>
              <w:pStyle w:val="TableParagraph"/>
              <w:rPr>
                <w:rFonts w:ascii="Times New Roman"/>
                <w:sz w:val="18"/>
              </w:rPr>
            </w:pPr>
          </w:p>
        </w:tc>
        <w:tc>
          <w:tcPr>
            <w:tcW w:w="1015" w:type="dxa"/>
          </w:tcPr>
          <w:p w14:paraId="301F99CC" w14:textId="77777777" w:rsidR="00F56B13" w:rsidRDefault="00516FF2">
            <w:pPr>
              <w:pStyle w:val="TableParagraph"/>
              <w:spacing w:line="243" w:lineRule="exact"/>
              <w:ind w:left="41"/>
              <w:rPr>
                <w:sz w:val="20"/>
              </w:rPr>
            </w:pPr>
            <w:r>
              <w:rPr>
                <w:spacing w:val="-2"/>
                <w:sz w:val="20"/>
              </w:rPr>
              <w:t>5.8.38</w:t>
            </w:r>
          </w:p>
        </w:tc>
        <w:tc>
          <w:tcPr>
            <w:tcW w:w="8681" w:type="dxa"/>
            <w:tcBorders>
              <w:right w:val="nil"/>
            </w:tcBorders>
          </w:tcPr>
          <w:p w14:paraId="475BF09D" w14:textId="77777777" w:rsidR="00F56B13" w:rsidRDefault="00516FF2">
            <w:pPr>
              <w:pStyle w:val="TableParagraph"/>
              <w:spacing w:line="243" w:lineRule="exact"/>
              <w:ind w:left="38"/>
              <w:rPr>
                <w:sz w:val="20"/>
              </w:rPr>
            </w:pPr>
            <w:r>
              <w:rPr>
                <w:b/>
                <w:sz w:val="20"/>
              </w:rPr>
              <w:t>Total</w:t>
            </w:r>
            <w:r>
              <w:rPr>
                <w:b/>
                <w:spacing w:val="-7"/>
                <w:sz w:val="20"/>
              </w:rPr>
              <w:t xml:space="preserve"> </w:t>
            </w:r>
            <w:r>
              <w:rPr>
                <w:b/>
                <w:sz w:val="20"/>
              </w:rPr>
              <w:t>Residual</w:t>
            </w:r>
            <w:r>
              <w:rPr>
                <w:b/>
                <w:spacing w:val="-7"/>
                <w:sz w:val="20"/>
              </w:rPr>
              <w:t xml:space="preserve"> </w:t>
            </w:r>
            <w:r>
              <w:rPr>
                <w:b/>
                <w:sz w:val="20"/>
              </w:rPr>
              <w:t>Chlorine</w:t>
            </w:r>
            <w:r>
              <w:rPr>
                <w:b/>
                <w:spacing w:val="-6"/>
                <w:sz w:val="20"/>
              </w:rPr>
              <w:t xml:space="preserve"> </w:t>
            </w:r>
            <w:r>
              <w:rPr>
                <w:b/>
                <w:sz w:val="20"/>
              </w:rPr>
              <w:t>Effluent</w:t>
            </w:r>
            <w:r>
              <w:rPr>
                <w:b/>
                <w:spacing w:val="-6"/>
                <w:sz w:val="20"/>
              </w:rPr>
              <w:t xml:space="preserve"> </w:t>
            </w:r>
            <w:r>
              <w:rPr>
                <w:b/>
                <w:sz w:val="20"/>
              </w:rPr>
              <w:t>Limit</w:t>
            </w:r>
            <w:r>
              <w:rPr>
                <w:sz w:val="20"/>
              </w:rPr>
              <w:t>.</w:t>
            </w:r>
            <w:r>
              <w:rPr>
                <w:spacing w:val="-5"/>
                <w:sz w:val="20"/>
              </w:rPr>
              <w:t xml:space="preserve"> </w:t>
            </w:r>
            <w:r>
              <w:rPr>
                <w:sz w:val="20"/>
              </w:rPr>
              <w:t>[Minn.</w:t>
            </w:r>
            <w:r>
              <w:rPr>
                <w:spacing w:val="-6"/>
                <w:sz w:val="20"/>
              </w:rPr>
              <w:t xml:space="preserve"> </w:t>
            </w:r>
            <w:r>
              <w:rPr>
                <w:sz w:val="20"/>
              </w:rPr>
              <w:t>R.</w:t>
            </w:r>
            <w:r>
              <w:rPr>
                <w:spacing w:val="-6"/>
                <w:sz w:val="20"/>
              </w:rPr>
              <w:t xml:space="preserve"> </w:t>
            </w:r>
            <w:r>
              <w:rPr>
                <w:spacing w:val="-4"/>
                <w:sz w:val="20"/>
              </w:rPr>
              <w:t>7001]</w:t>
            </w:r>
          </w:p>
        </w:tc>
      </w:tr>
      <w:tr w:rsidR="00F56B13" w14:paraId="372ACE2D" w14:textId="77777777">
        <w:trPr>
          <w:trHeight w:val="1711"/>
        </w:trPr>
        <w:tc>
          <w:tcPr>
            <w:tcW w:w="1118" w:type="dxa"/>
            <w:tcBorders>
              <w:left w:val="nil"/>
            </w:tcBorders>
          </w:tcPr>
          <w:p w14:paraId="561B8680" w14:textId="77777777" w:rsidR="00F56B13" w:rsidRDefault="00F56B13">
            <w:pPr>
              <w:pStyle w:val="TableParagraph"/>
              <w:rPr>
                <w:rFonts w:ascii="Times New Roman"/>
                <w:sz w:val="18"/>
              </w:rPr>
            </w:pPr>
          </w:p>
        </w:tc>
        <w:tc>
          <w:tcPr>
            <w:tcW w:w="1015" w:type="dxa"/>
          </w:tcPr>
          <w:p w14:paraId="7903CC24" w14:textId="77777777" w:rsidR="00F56B13" w:rsidRDefault="00516FF2">
            <w:pPr>
              <w:pStyle w:val="TableParagraph"/>
              <w:spacing w:before="1"/>
              <w:ind w:left="41"/>
              <w:rPr>
                <w:sz w:val="20"/>
              </w:rPr>
            </w:pPr>
            <w:r>
              <w:rPr>
                <w:spacing w:val="-2"/>
                <w:sz w:val="20"/>
              </w:rPr>
              <w:t>5.8.39</w:t>
            </w:r>
          </w:p>
        </w:tc>
        <w:tc>
          <w:tcPr>
            <w:tcW w:w="8681" w:type="dxa"/>
            <w:tcBorders>
              <w:right w:val="nil"/>
            </w:tcBorders>
          </w:tcPr>
          <w:p w14:paraId="21BB73A5" w14:textId="77777777" w:rsidR="00F56B13" w:rsidRDefault="00516FF2">
            <w:pPr>
              <w:pStyle w:val="TableParagraph"/>
              <w:spacing w:before="1"/>
              <w:ind w:left="38"/>
              <w:rPr>
                <w:sz w:val="20"/>
              </w:rPr>
            </w:pPr>
            <w:r>
              <w:rPr>
                <w:sz w:val="20"/>
              </w:rPr>
              <w:t>Within 30 days after completion of construction of the outfall extension, the Permittee shall determine whether the final limit of 0.038 mg/L Total Residual Chlorine is being met. If the Permittee has attained compliance</w:t>
            </w:r>
            <w:r>
              <w:rPr>
                <w:spacing w:val="-1"/>
                <w:sz w:val="20"/>
              </w:rPr>
              <w:t xml:space="preserve"> </w:t>
            </w:r>
            <w:r>
              <w:rPr>
                <w:sz w:val="20"/>
              </w:rPr>
              <w:t>with</w:t>
            </w:r>
            <w:r>
              <w:rPr>
                <w:spacing w:val="-2"/>
                <w:sz w:val="20"/>
              </w:rPr>
              <w:t xml:space="preserve"> </w:t>
            </w:r>
            <w:r>
              <w:rPr>
                <w:sz w:val="20"/>
              </w:rPr>
              <w:t>the</w:t>
            </w:r>
            <w:r>
              <w:rPr>
                <w:spacing w:val="-4"/>
                <w:sz w:val="20"/>
              </w:rPr>
              <w:t xml:space="preserve"> </w:t>
            </w:r>
            <w:r>
              <w:rPr>
                <w:sz w:val="20"/>
              </w:rPr>
              <w:t>final</w:t>
            </w:r>
            <w:r>
              <w:rPr>
                <w:spacing w:val="-3"/>
                <w:sz w:val="20"/>
              </w:rPr>
              <w:t xml:space="preserve"> </w:t>
            </w:r>
            <w:r>
              <w:rPr>
                <w:sz w:val="20"/>
              </w:rPr>
              <w:t>limit,</w:t>
            </w:r>
            <w:r>
              <w:rPr>
                <w:spacing w:val="-2"/>
                <w:sz w:val="20"/>
              </w:rPr>
              <w:t xml:space="preserve"> </w:t>
            </w:r>
            <w:r>
              <w:rPr>
                <w:sz w:val="20"/>
              </w:rPr>
              <w:t>they</w:t>
            </w:r>
            <w:r>
              <w:rPr>
                <w:spacing w:val="-2"/>
                <w:sz w:val="20"/>
              </w:rPr>
              <w:t xml:space="preserve"> </w:t>
            </w:r>
            <w:r>
              <w:rPr>
                <w:sz w:val="20"/>
              </w:rPr>
              <w:t>shall</w:t>
            </w:r>
            <w:r>
              <w:rPr>
                <w:spacing w:val="-6"/>
                <w:sz w:val="20"/>
              </w:rPr>
              <w:t xml:space="preserve"> </w:t>
            </w:r>
            <w:r>
              <w:rPr>
                <w:sz w:val="20"/>
              </w:rPr>
              <w:t>notify</w:t>
            </w:r>
            <w:r>
              <w:rPr>
                <w:spacing w:val="-2"/>
                <w:sz w:val="20"/>
              </w:rPr>
              <w:t xml:space="preserve"> </w:t>
            </w:r>
            <w:r>
              <w:rPr>
                <w:sz w:val="20"/>
              </w:rPr>
              <w:t>the</w:t>
            </w:r>
            <w:r>
              <w:rPr>
                <w:spacing w:val="-4"/>
                <w:sz w:val="20"/>
              </w:rPr>
              <w:t xml:space="preserve"> </w:t>
            </w:r>
            <w:r>
              <w:rPr>
                <w:sz w:val="20"/>
              </w:rPr>
              <w:t>MPCA</w:t>
            </w:r>
            <w:r>
              <w:rPr>
                <w:spacing w:val="-3"/>
                <w:sz w:val="20"/>
              </w:rPr>
              <w:t xml:space="preserve"> </w:t>
            </w:r>
            <w:r>
              <w:rPr>
                <w:sz w:val="20"/>
              </w:rPr>
              <w:t>in</w:t>
            </w:r>
            <w:r>
              <w:rPr>
                <w:spacing w:val="-2"/>
                <w:sz w:val="20"/>
              </w:rPr>
              <w:t xml:space="preserve"> </w:t>
            </w:r>
            <w:r>
              <w:rPr>
                <w:sz w:val="20"/>
              </w:rPr>
              <w:t>writing</w:t>
            </w:r>
            <w:r>
              <w:rPr>
                <w:spacing w:val="-3"/>
                <w:sz w:val="20"/>
              </w:rPr>
              <w:t xml:space="preserve"> </w:t>
            </w:r>
            <w:r>
              <w:rPr>
                <w:sz w:val="20"/>
              </w:rPr>
              <w:t>that</w:t>
            </w:r>
            <w:r>
              <w:rPr>
                <w:spacing w:val="-3"/>
                <w:sz w:val="20"/>
              </w:rPr>
              <w:t xml:space="preserve"> </w:t>
            </w:r>
            <w:r>
              <w:rPr>
                <w:sz w:val="20"/>
              </w:rPr>
              <w:t>they</w:t>
            </w:r>
            <w:r>
              <w:rPr>
                <w:spacing w:val="-2"/>
                <w:sz w:val="20"/>
              </w:rPr>
              <w:t xml:space="preserve"> </w:t>
            </w:r>
            <w:r>
              <w:rPr>
                <w:sz w:val="20"/>
              </w:rPr>
              <w:t>have</w:t>
            </w:r>
            <w:r>
              <w:rPr>
                <w:spacing w:val="-4"/>
                <w:sz w:val="20"/>
              </w:rPr>
              <w:t xml:space="preserve"> </w:t>
            </w:r>
            <w:r>
              <w:rPr>
                <w:sz w:val="20"/>
              </w:rPr>
              <w:t>attained</w:t>
            </w:r>
            <w:r>
              <w:rPr>
                <w:spacing w:val="-2"/>
                <w:sz w:val="20"/>
              </w:rPr>
              <w:t xml:space="preserve"> </w:t>
            </w:r>
            <w:r>
              <w:rPr>
                <w:sz w:val="20"/>
              </w:rPr>
              <w:t xml:space="preserve">compliance with the final </w:t>
            </w:r>
            <w:proofErr w:type="gramStart"/>
            <w:r>
              <w:rPr>
                <w:sz w:val="20"/>
              </w:rPr>
              <w:t>limit</w:t>
            </w:r>
            <w:proofErr w:type="gramEnd"/>
            <w:r>
              <w:rPr>
                <w:sz w:val="20"/>
              </w:rPr>
              <w:t xml:space="preserve"> and it will become effective in the permit.</w:t>
            </w:r>
          </w:p>
          <w:p w14:paraId="2F505071" w14:textId="77777777" w:rsidR="00F56B13" w:rsidRDefault="00516FF2">
            <w:pPr>
              <w:pStyle w:val="TableParagraph"/>
              <w:spacing w:before="225" w:line="240" w:lineRule="atLeast"/>
              <w:ind w:left="38"/>
              <w:rPr>
                <w:sz w:val="20"/>
              </w:rPr>
            </w:pPr>
            <w:r>
              <w:rPr>
                <w:sz w:val="20"/>
              </w:rPr>
              <w:t>All samples for Total Residual Chlorine monitoring shall be taken at a point where the new outfall discharges</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receiving</w:t>
            </w:r>
            <w:r>
              <w:rPr>
                <w:spacing w:val="-3"/>
                <w:sz w:val="20"/>
              </w:rPr>
              <w:t xml:space="preserve"> </w:t>
            </w:r>
            <w:r>
              <w:rPr>
                <w:sz w:val="20"/>
              </w:rPr>
              <w:t>water</w:t>
            </w:r>
            <w:r>
              <w:rPr>
                <w:spacing w:val="-3"/>
                <w:sz w:val="20"/>
              </w:rPr>
              <w:t xml:space="preserve"> </w:t>
            </w:r>
            <w:r>
              <w:rPr>
                <w:sz w:val="20"/>
              </w:rPr>
              <w:t>and</w:t>
            </w:r>
            <w:r>
              <w:rPr>
                <w:spacing w:val="-2"/>
                <w:sz w:val="20"/>
              </w:rPr>
              <w:t xml:space="preserve"> </w:t>
            </w:r>
            <w:r>
              <w:rPr>
                <w:sz w:val="20"/>
              </w:rPr>
              <w:t>analyzed</w:t>
            </w:r>
            <w:r>
              <w:rPr>
                <w:spacing w:val="-2"/>
                <w:sz w:val="20"/>
              </w:rPr>
              <w:t xml:space="preserve"> </w:t>
            </w:r>
            <w:r>
              <w:rPr>
                <w:sz w:val="20"/>
              </w:rPr>
              <w:t>within</w:t>
            </w:r>
            <w:r>
              <w:rPr>
                <w:spacing w:val="-2"/>
                <w:sz w:val="20"/>
              </w:rPr>
              <w:t xml:space="preserve"> </w:t>
            </w:r>
            <w:r>
              <w:rPr>
                <w:sz w:val="20"/>
              </w:rPr>
              <w:t>15</w:t>
            </w:r>
            <w:r>
              <w:rPr>
                <w:spacing w:val="-3"/>
                <w:sz w:val="20"/>
              </w:rPr>
              <w:t xml:space="preserve"> </w:t>
            </w:r>
            <w:r>
              <w:rPr>
                <w:sz w:val="20"/>
              </w:rPr>
              <w:t>minutes</w:t>
            </w:r>
            <w:r>
              <w:rPr>
                <w:spacing w:val="-2"/>
                <w:sz w:val="20"/>
              </w:rPr>
              <w:t xml:space="preserve"> </w:t>
            </w:r>
            <w:r>
              <w:rPr>
                <w:sz w:val="20"/>
              </w:rPr>
              <w:t>of</w:t>
            </w:r>
            <w:r>
              <w:rPr>
                <w:spacing w:val="-4"/>
                <w:sz w:val="20"/>
              </w:rPr>
              <w:t xml:space="preserve"> </w:t>
            </w:r>
            <w:r>
              <w:rPr>
                <w:sz w:val="20"/>
              </w:rPr>
              <w:t>sample</w:t>
            </w:r>
            <w:r>
              <w:rPr>
                <w:spacing w:val="-4"/>
                <w:sz w:val="20"/>
              </w:rPr>
              <w:t xml:space="preserve"> </w:t>
            </w:r>
            <w:r>
              <w:rPr>
                <w:sz w:val="20"/>
              </w:rPr>
              <w:t>collection.</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7001]</w:t>
            </w:r>
          </w:p>
        </w:tc>
      </w:tr>
      <w:tr w:rsidR="00F56B13" w14:paraId="47519794" w14:textId="77777777">
        <w:trPr>
          <w:trHeight w:val="731"/>
        </w:trPr>
        <w:tc>
          <w:tcPr>
            <w:tcW w:w="1118" w:type="dxa"/>
            <w:tcBorders>
              <w:left w:val="nil"/>
            </w:tcBorders>
          </w:tcPr>
          <w:p w14:paraId="003466FF" w14:textId="77777777" w:rsidR="00F56B13" w:rsidRDefault="00F56B13">
            <w:pPr>
              <w:pStyle w:val="TableParagraph"/>
              <w:rPr>
                <w:rFonts w:ascii="Times New Roman"/>
                <w:sz w:val="18"/>
              </w:rPr>
            </w:pPr>
          </w:p>
        </w:tc>
        <w:tc>
          <w:tcPr>
            <w:tcW w:w="1015" w:type="dxa"/>
          </w:tcPr>
          <w:p w14:paraId="75600586" w14:textId="77777777" w:rsidR="00F56B13" w:rsidRDefault="00516FF2">
            <w:pPr>
              <w:pStyle w:val="TableParagraph"/>
              <w:spacing w:line="243" w:lineRule="exact"/>
              <w:ind w:left="41"/>
              <w:rPr>
                <w:sz w:val="20"/>
              </w:rPr>
            </w:pPr>
            <w:r>
              <w:rPr>
                <w:spacing w:val="-2"/>
                <w:sz w:val="20"/>
              </w:rPr>
              <w:t>5.8.40</w:t>
            </w:r>
          </w:p>
        </w:tc>
        <w:tc>
          <w:tcPr>
            <w:tcW w:w="8681" w:type="dxa"/>
            <w:tcBorders>
              <w:right w:val="nil"/>
            </w:tcBorders>
          </w:tcPr>
          <w:p w14:paraId="7FC0CB0E" w14:textId="77777777" w:rsidR="00F56B13" w:rsidRDefault="00516FF2">
            <w:pPr>
              <w:pStyle w:val="TableParagraph"/>
              <w:spacing w:line="243" w:lineRule="exact"/>
              <w:ind w:left="38"/>
              <w:rPr>
                <w:sz w:val="20"/>
              </w:rPr>
            </w:pPr>
            <w:r>
              <w:rPr>
                <w:sz w:val="20"/>
              </w:rPr>
              <w:t>If</w:t>
            </w:r>
            <w:r>
              <w:rPr>
                <w:spacing w:val="-8"/>
                <w:sz w:val="20"/>
              </w:rPr>
              <w:t xml:space="preserve"> </w:t>
            </w:r>
            <w:r>
              <w:rPr>
                <w:sz w:val="20"/>
              </w:rPr>
              <w:t>the</w:t>
            </w:r>
            <w:r>
              <w:rPr>
                <w:spacing w:val="-7"/>
                <w:sz w:val="20"/>
              </w:rPr>
              <w:t xml:space="preserve"> </w:t>
            </w:r>
            <w:r>
              <w:rPr>
                <w:sz w:val="20"/>
              </w:rPr>
              <w:t>Permittee</w:t>
            </w:r>
            <w:r>
              <w:rPr>
                <w:spacing w:val="-7"/>
                <w:sz w:val="20"/>
              </w:rPr>
              <w:t xml:space="preserve"> </w:t>
            </w:r>
            <w:r>
              <w:rPr>
                <w:sz w:val="20"/>
              </w:rPr>
              <w:t>has</w:t>
            </w:r>
            <w:r>
              <w:rPr>
                <w:spacing w:val="-5"/>
                <w:sz w:val="20"/>
              </w:rPr>
              <w:t xml:space="preserve"> </w:t>
            </w:r>
            <w:r>
              <w:rPr>
                <w:sz w:val="20"/>
              </w:rPr>
              <w:t>not</w:t>
            </w:r>
            <w:r>
              <w:rPr>
                <w:spacing w:val="-7"/>
                <w:sz w:val="20"/>
              </w:rPr>
              <w:t xml:space="preserve"> </w:t>
            </w:r>
            <w:r>
              <w:rPr>
                <w:sz w:val="20"/>
              </w:rPr>
              <w:t>attained</w:t>
            </w:r>
            <w:r>
              <w:rPr>
                <w:spacing w:val="-5"/>
                <w:sz w:val="20"/>
              </w:rPr>
              <w:t xml:space="preserve"> </w:t>
            </w:r>
            <w:r>
              <w:rPr>
                <w:sz w:val="20"/>
              </w:rPr>
              <w:t>compliance</w:t>
            </w:r>
            <w:r>
              <w:rPr>
                <w:spacing w:val="-5"/>
                <w:sz w:val="20"/>
              </w:rPr>
              <w:t xml:space="preserve"> </w:t>
            </w:r>
            <w:r>
              <w:rPr>
                <w:sz w:val="20"/>
              </w:rPr>
              <w:t>with</w:t>
            </w:r>
            <w:r>
              <w:rPr>
                <w:spacing w:val="-5"/>
                <w:sz w:val="20"/>
              </w:rPr>
              <w:t xml:space="preserve"> </w:t>
            </w:r>
            <w:r>
              <w:rPr>
                <w:sz w:val="20"/>
              </w:rPr>
              <w:t>the</w:t>
            </w:r>
            <w:r>
              <w:rPr>
                <w:spacing w:val="-7"/>
                <w:sz w:val="20"/>
              </w:rPr>
              <w:t xml:space="preserve"> </w:t>
            </w:r>
            <w:r>
              <w:rPr>
                <w:sz w:val="20"/>
              </w:rPr>
              <w:t>final</w:t>
            </w:r>
            <w:r>
              <w:rPr>
                <w:spacing w:val="-7"/>
                <w:sz w:val="20"/>
              </w:rPr>
              <w:t xml:space="preserve"> </w:t>
            </w:r>
            <w:r>
              <w:rPr>
                <w:sz w:val="20"/>
              </w:rPr>
              <w:t>Total</w:t>
            </w:r>
            <w:r>
              <w:rPr>
                <w:spacing w:val="-6"/>
                <w:sz w:val="20"/>
              </w:rPr>
              <w:t xml:space="preserve"> </w:t>
            </w:r>
            <w:r>
              <w:rPr>
                <w:sz w:val="20"/>
              </w:rPr>
              <w:t>Residual</w:t>
            </w:r>
            <w:r>
              <w:rPr>
                <w:spacing w:val="-6"/>
                <w:sz w:val="20"/>
              </w:rPr>
              <w:t xml:space="preserve"> </w:t>
            </w:r>
            <w:r>
              <w:rPr>
                <w:sz w:val="20"/>
              </w:rPr>
              <w:t>Chlorine</w:t>
            </w:r>
            <w:r>
              <w:rPr>
                <w:spacing w:val="-8"/>
                <w:sz w:val="20"/>
              </w:rPr>
              <w:t xml:space="preserve"> </w:t>
            </w:r>
            <w:r>
              <w:rPr>
                <w:sz w:val="20"/>
              </w:rPr>
              <w:t>effluent</w:t>
            </w:r>
            <w:r>
              <w:rPr>
                <w:spacing w:val="-6"/>
                <w:sz w:val="20"/>
              </w:rPr>
              <w:t xml:space="preserve"> </w:t>
            </w:r>
            <w:r>
              <w:rPr>
                <w:sz w:val="20"/>
              </w:rPr>
              <w:t>limit,</w:t>
            </w:r>
            <w:r>
              <w:rPr>
                <w:spacing w:val="-5"/>
                <w:sz w:val="20"/>
              </w:rPr>
              <w:t xml:space="preserve"> the</w:t>
            </w:r>
          </w:p>
          <w:p w14:paraId="223ADD89" w14:textId="77777777" w:rsidR="00F56B13" w:rsidRDefault="00516FF2">
            <w:pPr>
              <w:pStyle w:val="TableParagraph"/>
              <w:spacing w:line="240" w:lineRule="atLeast"/>
              <w:ind w:left="38"/>
              <w:rPr>
                <w:sz w:val="20"/>
              </w:rPr>
            </w:pPr>
            <w:r>
              <w:rPr>
                <w:sz w:val="20"/>
              </w:rPr>
              <w:t>Permittee</w:t>
            </w:r>
            <w:r>
              <w:rPr>
                <w:spacing w:val="-5"/>
                <w:sz w:val="20"/>
              </w:rPr>
              <w:t xml:space="preserve"> </w:t>
            </w:r>
            <w:r>
              <w:rPr>
                <w:sz w:val="20"/>
              </w:rPr>
              <w:t>shall</w:t>
            </w:r>
            <w:r>
              <w:rPr>
                <w:spacing w:val="-4"/>
                <w:sz w:val="20"/>
              </w:rPr>
              <w:t xml:space="preserve"> </w:t>
            </w:r>
            <w:r>
              <w:rPr>
                <w:sz w:val="20"/>
              </w:rPr>
              <w:t>submit</w:t>
            </w:r>
            <w:r>
              <w:rPr>
                <w:spacing w:val="-4"/>
                <w:sz w:val="20"/>
              </w:rPr>
              <w:t xml:space="preserve"> </w:t>
            </w:r>
            <w:r>
              <w:rPr>
                <w:sz w:val="20"/>
              </w:rPr>
              <w:t>Plans</w:t>
            </w:r>
            <w:r>
              <w:rPr>
                <w:spacing w:val="-3"/>
                <w:sz w:val="20"/>
              </w:rPr>
              <w:t xml:space="preserve"> </w:t>
            </w:r>
            <w:r>
              <w:rPr>
                <w:sz w:val="20"/>
              </w:rPr>
              <w:t>and</w:t>
            </w:r>
            <w:r>
              <w:rPr>
                <w:spacing w:val="-3"/>
                <w:sz w:val="20"/>
              </w:rPr>
              <w:t xml:space="preserve"> </w:t>
            </w:r>
            <w:r>
              <w:rPr>
                <w:sz w:val="20"/>
              </w:rPr>
              <w:t>Specifications</w:t>
            </w:r>
            <w:r>
              <w:rPr>
                <w:spacing w:val="-3"/>
                <w:sz w:val="20"/>
              </w:rPr>
              <w:t xml:space="preserve"> </w:t>
            </w:r>
            <w:r>
              <w:rPr>
                <w:sz w:val="20"/>
              </w:rPr>
              <w:t>for</w:t>
            </w:r>
            <w:r>
              <w:rPr>
                <w:spacing w:val="-4"/>
                <w:sz w:val="20"/>
              </w:rPr>
              <w:t xml:space="preserve"> </w:t>
            </w:r>
            <w:proofErr w:type="spellStart"/>
            <w:r>
              <w:rPr>
                <w:sz w:val="20"/>
              </w:rPr>
              <w:t>dechlorination</w:t>
            </w:r>
            <w:proofErr w:type="spellEnd"/>
            <w:r>
              <w:rPr>
                <w:sz w:val="20"/>
              </w:rPr>
              <w:t>/UV</w:t>
            </w:r>
            <w:r>
              <w:rPr>
                <w:spacing w:val="-4"/>
                <w:sz w:val="20"/>
              </w:rPr>
              <w:t xml:space="preserve"> </w:t>
            </w:r>
            <w:r>
              <w:rPr>
                <w:sz w:val="20"/>
              </w:rPr>
              <w:t>equipment</w:t>
            </w:r>
            <w:r>
              <w:rPr>
                <w:spacing w:val="-4"/>
                <w:sz w:val="20"/>
              </w:rPr>
              <w:t xml:space="preserve"> </w:t>
            </w:r>
            <w:r>
              <w:rPr>
                <w:sz w:val="20"/>
              </w:rPr>
              <w:t>by</w:t>
            </w:r>
            <w:r>
              <w:rPr>
                <w:spacing w:val="-3"/>
                <w:sz w:val="20"/>
              </w:rPr>
              <w:t xml:space="preserve"> </w:t>
            </w:r>
            <w:r>
              <w:rPr>
                <w:sz w:val="20"/>
              </w:rPr>
              <w:t>1</w:t>
            </w:r>
            <w:r>
              <w:rPr>
                <w:spacing w:val="-4"/>
                <w:sz w:val="20"/>
              </w:rPr>
              <w:t xml:space="preserve"> </w:t>
            </w:r>
            <w:r>
              <w:rPr>
                <w:sz w:val="20"/>
              </w:rPr>
              <w:t>year</w:t>
            </w:r>
            <w:r>
              <w:rPr>
                <w:spacing w:val="-4"/>
                <w:sz w:val="20"/>
              </w:rPr>
              <w:t xml:space="preserve"> </w:t>
            </w:r>
            <w:r>
              <w:rPr>
                <w:sz w:val="20"/>
              </w:rPr>
              <w:t>after</w:t>
            </w:r>
            <w:r>
              <w:rPr>
                <w:spacing w:val="-4"/>
                <w:sz w:val="20"/>
              </w:rPr>
              <w:t xml:space="preserve"> </w:t>
            </w:r>
            <w:r>
              <w:rPr>
                <w:sz w:val="20"/>
              </w:rPr>
              <w:t>initiation of operation (5 years after permit issuance). [Minn. R. 7001]</w:t>
            </w:r>
          </w:p>
        </w:tc>
      </w:tr>
      <w:tr w:rsidR="00F56B13" w14:paraId="19D31531" w14:textId="77777777">
        <w:trPr>
          <w:trHeight w:val="486"/>
        </w:trPr>
        <w:tc>
          <w:tcPr>
            <w:tcW w:w="1118" w:type="dxa"/>
            <w:tcBorders>
              <w:left w:val="nil"/>
            </w:tcBorders>
          </w:tcPr>
          <w:p w14:paraId="2030D532" w14:textId="77777777" w:rsidR="00F56B13" w:rsidRDefault="00F56B13">
            <w:pPr>
              <w:pStyle w:val="TableParagraph"/>
              <w:rPr>
                <w:rFonts w:ascii="Times New Roman"/>
                <w:sz w:val="18"/>
              </w:rPr>
            </w:pPr>
          </w:p>
        </w:tc>
        <w:tc>
          <w:tcPr>
            <w:tcW w:w="1015" w:type="dxa"/>
          </w:tcPr>
          <w:p w14:paraId="0C6F9D22" w14:textId="77777777" w:rsidR="00F56B13" w:rsidRDefault="00516FF2">
            <w:pPr>
              <w:pStyle w:val="TableParagraph"/>
              <w:spacing w:before="1"/>
              <w:ind w:left="41"/>
              <w:rPr>
                <w:sz w:val="20"/>
              </w:rPr>
            </w:pPr>
            <w:r>
              <w:rPr>
                <w:spacing w:val="-2"/>
                <w:sz w:val="20"/>
              </w:rPr>
              <w:t>5.8.41</w:t>
            </w:r>
          </w:p>
        </w:tc>
        <w:tc>
          <w:tcPr>
            <w:tcW w:w="8681" w:type="dxa"/>
            <w:tcBorders>
              <w:right w:val="nil"/>
            </w:tcBorders>
          </w:tcPr>
          <w:p w14:paraId="30EBDD25" w14:textId="77777777" w:rsidR="00F56B13" w:rsidRDefault="00516FF2">
            <w:pPr>
              <w:pStyle w:val="TableParagraph"/>
              <w:spacing w:before="1" w:line="243" w:lineRule="exact"/>
              <w:ind w:left="38"/>
              <w:rPr>
                <w:sz w:val="20"/>
              </w:rPr>
            </w:pPr>
            <w:r>
              <w:rPr>
                <w:sz w:val="20"/>
              </w:rPr>
              <w:t>If</w:t>
            </w:r>
            <w:r>
              <w:rPr>
                <w:spacing w:val="-9"/>
                <w:sz w:val="20"/>
              </w:rPr>
              <w:t xml:space="preserve"> </w:t>
            </w:r>
            <w:r>
              <w:rPr>
                <w:sz w:val="20"/>
              </w:rPr>
              <w:t>required,</w:t>
            </w:r>
            <w:r>
              <w:rPr>
                <w:spacing w:val="-5"/>
                <w:sz w:val="20"/>
              </w:rPr>
              <w:t xml:space="preserve"> </w:t>
            </w:r>
            <w:r>
              <w:rPr>
                <w:sz w:val="20"/>
              </w:rPr>
              <w:t>the</w:t>
            </w:r>
            <w:r>
              <w:rPr>
                <w:spacing w:val="-7"/>
                <w:sz w:val="20"/>
              </w:rPr>
              <w:t xml:space="preserve"> </w:t>
            </w:r>
            <w:r>
              <w:rPr>
                <w:sz w:val="20"/>
              </w:rPr>
              <w:t>Permittee</w:t>
            </w:r>
            <w:r>
              <w:rPr>
                <w:spacing w:val="-6"/>
                <w:sz w:val="20"/>
              </w:rPr>
              <w:t xml:space="preserve"> </w:t>
            </w:r>
            <w:r>
              <w:rPr>
                <w:sz w:val="20"/>
              </w:rPr>
              <w:t>shall</w:t>
            </w:r>
            <w:r>
              <w:rPr>
                <w:spacing w:val="-6"/>
                <w:sz w:val="20"/>
              </w:rPr>
              <w:t xml:space="preserve"> </w:t>
            </w:r>
            <w:r>
              <w:rPr>
                <w:sz w:val="20"/>
              </w:rPr>
              <w:t>submit</w:t>
            </w:r>
            <w:r>
              <w:rPr>
                <w:spacing w:val="-6"/>
                <w:sz w:val="20"/>
              </w:rPr>
              <w:t xml:space="preserve"> </w:t>
            </w:r>
            <w:r>
              <w:rPr>
                <w:sz w:val="20"/>
              </w:rPr>
              <w:t>a</w:t>
            </w:r>
            <w:r>
              <w:rPr>
                <w:spacing w:val="-5"/>
                <w:sz w:val="20"/>
              </w:rPr>
              <w:t xml:space="preserve"> </w:t>
            </w:r>
            <w:r>
              <w:rPr>
                <w:sz w:val="20"/>
              </w:rPr>
              <w:t>progress</w:t>
            </w:r>
            <w:r>
              <w:rPr>
                <w:spacing w:val="-5"/>
                <w:sz w:val="20"/>
              </w:rPr>
              <w:t xml:space="preserve"> </w:t>
            </w:r>
            <w:r>
              <w:rPr>
                <w:sz w:val="20"/>
              </w:rPr>
              <w:t>report</w:t>
            </w:r>
            <w:r>
              <w:rPr>
                <w:spacing w:val="-6"/>
                <w:sz w:val="20"/>
              </w:rPr>
              <w:t xml:space="preserve"> </w:t>
            </w:r>
            <w:r>
              <w:rPr>
                <w:sz w:val="20"/>
              </w:rPr>
              <w:t>detailing</w:t>
            </w:r>
            <w:r>
              <w:rPr>
                <w:spacing w:val="-6"/>
                <w:sz w:val="20"/>
              </w:rPr>
              <w:t xml:space="preserve"> </w:t>
            </w:r>
            <w:r>
              <w:rPr>
                <w:sz w:val="20"/>
              </w:rPr>
              <w:t>the</w:t>
            </w:r>
            <w:r>
              <w:rPr>
                <w:spacing w:val="-6"/>
                <w:sz w:val="20"/>
              </w:rPr>
              <w:t xml:space="preserve"> </w:t>
            </w:r>
            <w:r>
              <w:rPr>
                <w:sz w:val="20"/>
              </w:rPr>
              <w:t>progress</w:t>
            </w:r>
            <w:r>
              <w:rPr>
                <w:spacing w:val="-5"/>
                <w:sz w:val="20"/>
              </w:rPr>
              <w:t xml:space="preserve"> </w:t>
            </w:r>
            <w:r>
              <w:rPr>
                <w:sz w:val="20"/>
              </w:rPr>
              <w:t>of</w:t>
            </w:r>
            <w:r>
              <w:rPr>
                <w:spacing w:val="-7"/>
                <w:sz w:val="20"/>
              </w:rPr>
              <w:t xml:space="preserve"> </w:t>
            </w:r>
            <w:r>
              <w:rPr>
                <w:sz w:val="20"/>
              </w:rPr>
              <w:t>installation</w:t>
            </w:r>
            <w:r>
              <w:rPr>
                <w:spacing w:val="-5"/>
                <w:sz w:val="20"/>
              </w:rPr>
              <w:t xml:space="preserve"> </w:t>
            </w:r>
            <w:r>
              <w:rPr>
                <w:sz w:val="20"/>
              </w:rPr>
              <w:t>of</w:t>
            </w:r>
            <w:r>
              <w:rPr>
                <w:spacing w:val="-6"/>
                <w:sz w:val="20"/>
              </w:rPr>
              <w:t xml:space="preserve"> </w:t>
            </w:r>
            <w:r>
              <w:rPr>
                <w:spacing w:val="-5"/>
                <w:sz w:val="20"/>
              </w:rPr>
              <w:t>the</w:t>
            </w:r>
          </w:p>
          <w:p w14:paraId="638FAC55" w14:textId="77777777" w:rsidR="00F56B13" w:rsidRDefault="00516FF2">
            <w:pPr>
              <w:pStyle w:val="TableParagraph"/>
              <w:spacing w:line="222" w:lineRule="exact"/>
              <w:ind w:left="38"/>
              <w:rPr>
                <w:sz w:val="20"/>
              </w:rPr>
            </w:pPr>
            <w:proofErr w:type="spellStart"/>
            <w:r>
              <w:rPr>
                <w:sz w:val="20"/>
              </w:rPr>
              <w:t>dechlorination</w:t>
            </w:r>
            <w:proofErr w:type="spellEnd"/>
            <w:r>
              <w:rPr>
                <w:sz w:val="20"/>
              </w:rPr>
              <w:t>/UV</w:t>
            </w:r>
            <w:r>
              <w:rPr>
                <w:spacing w:val="-7"/>
                <w:sz w:val="20"/>
              </w:rPr>
              <w:t xml:space="preserve"> </w:t>
            </w:r>
            <w:r>
              <w:rPr>
                <w:sz w:val="20"/>
              </w:rPr>
              <w:t>disinfection</w:t>
            </w:r>
            <w:r>
              <w:rPr>
                <w:spacing w:val="-6"/>
                <w:sz w:val="20"/>
              </w:rPr>
              <w:t xml:space="preserve"> </w:t>
            </w:r>
            <w:r>
              <w:rPr>
                <w:sz w:val="20"/>
              </w:rPr>
              <w:t>equipment,</w:t>
            </w:r>
            <w:r>
              <w:rPr>
                <w:spacing w:val="-6"/>
                <w:sz w:val="20"/>
              </w:rPr>
              <w:t xml:space="preserve"> </w:t>
            </w:r>
            <w:r>
              <w:rPr>
                <w:sz w:val="20"/>
              </w:rPr>
              <w:t>due</w:t>
            </w:r>
            <w:r>
              <w:rPr>
                <w:spacing w:val="-8"/>
                <w:sz w:val="20"/>
              </w:rPr>
              <w:t xml:space="preserve"> </w:t>
            </w:r>
            <w:r>
              <w:rPr>
                <w:sz w:val="20"/>
              </w:rPr>
              <w:t>by</w:t>
            </w:r>
            <w:r>
              <w:rPr>
                <w:spacing w:val="-6"/>
                <w:sz w:val="20"/>
              </w:rPr>
              <w:t xml:space="preserve"> </w:t>
            </w:r>
            <w:r>
              <w:rPr>
                <w:sz w:val="20"/>
              </w:rPr>
              <w:t>6</w:t>
            </w:r>
            <w:r>
              <w:rPr>
                <w:spacing w:val="-7"/>
                <w:sz w:val="20"/>
              </w:rPr>
              <w:t xml:space="preserve"> </w:t>
            </w:r>
            <w:r>
              <w:rPr>
                <w:sz w:val="20"/>
              </w:rPr>
              <w:t>years</w:t>
            </w:r>
            <w:r>
              <w:rPr>
                <w:spacing w:val="-6"/>
                <w:sz w:val="20"/>
              </w:rPr>
              <w:t xml:space="preserve"> </w:t>
            </w:r>
            <w:r>
              <w:rPr>
                <w:sz w:val="20"/>
              </w:rPr>
              <w:t>after</w:t>
            </w:r>
            <w:r>
              <w:rPr>
                <w:spacing w:val="-7"/>
                <w:sz w:val="20"/>
              </w:rPr>
              <w:t xml:space="preserve"> </w:t>
            </w:r>
            <w:r>
              <w:rPr>
                <w:sz w:val="20"/>
              </w:rPr>
              <w:t>permit</w:t>
            </w:r>
            <w:r>
              <w:rPr>
                <w:spacing w:val="-7"/>
                <w:sz w:val="20"/>
              </w:rPr>
              <w:t xml:space="preserve"> </w:t>
            </w:r>
            <w:r>
              <w:rPr>
                <w:sz w:val="20"/>
              </w:rPr>
              <w:t>issuance.</w:t>
            </w:r>
            <w:r>
              <w:rPr>
                <w:spacing w:val="-7"/>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6FEA6217" w14:textId="77777777">
        <w:trPr>
          <w:trHeight w:val="734"/>
        </w:trPr>
        <w:tc>
          <w:tcPr>
            <w:tcW w:w="1118" w:type="dxa"/>
            <w:tcBorders>
              <w:left w:val="nil"/>
            </w:tcBorders>
          </w:tcPr>
          <w:p w14:paraId="51E0CA3F" w14:textId="77777777" w:rsidR="00F56B13" w:rsidRDefault="00F56B13">
            <w:pPr>
              <w:pStyle w:val="TableParagraph"/>
              <w:rPr>
                <w:rFonts w:ascii="Times New Roman"/>
                <w:sz w:val="18"/>
              </w:rPr>
            </w:pPr>
          </w:p>
        </w:tc>
        <w:tc>
          <w:tcPr>
            <w:tcW w:w="1015" w:type="dxa"/>
          </w:tcPr>
          <w:p w14:paraId="37BBBDBC" w14:textId="77777777" w:rsidR="00F56B13" w:rsidRDefault="00516FF2">
            <w:pPr>
              <w:pStyle w:val="TableParagraph"/>
              <w:spacing w:before="1"/>
              <w:ind w:left="41"/>
              <w:rPr>
                <w:sz w:val="20"/>
              </w:rPr>
            </w:pPr>
            <w:r>
              <w:rPr>
                <w:spacing w:val="-2"/>
                <w:sz w:val="20"/>
              </w:rPr>
              <w:t>5.8.42</w:t>
            </w:r>
          </w:p>
        </w:tc>
        <w:tc>
          <w:tcPr>
            <w:tcW w:w="8681" w:type="dxa"/>
            <w:tcBorders>
              <w:right w:val="nil"/>
            </w:tcBorders>
          </w:tcPr>
          <w:p w14:paraId="386AAFE3" w14:textId="77777777" w:rsidR="00F56B13" w:rsidRDefault="00516FF2">
            <w:pPr>
              <w:pStyle w:val="TableParagraph"/>
              <w:spacing w:line="240" w:lineRule="atLeast"/>
              <w:ind w:left="38" w:right="246"/>
              <w:rPr>
                <w:sz w:val="20"/>
              </w:rPr>
            </w:pPr>
            <w:r>
              <w:rPr>
                <w:sz w:val="20"/>
              </w:rPr>
              <w:t xml:space="preserve">If required, the Permittee shall complete construction of the </w:t>
            </w:r>
            <w:proofErr w:type="spellStart"/>
            <w:r>
              <w:rPr>
                <w:sz w:val="20"/>
              </w:rPr>
              <w:t>dechlorination</w:t>
            </w:r>
            <w:proofErr w:type="spellEnd"/>
            <w:r>
              <w:rPr>
                <w:sz w:val="20"/>
              </w:rPr>
              <w:t>/UV equipment by three years</w:t>
            </w:r>
            <w:r>
              <w:rPr>
                <w:spacing w:val="-2"/>
                <w:sz w:val="20"/>
              </w:rPr>
              <w:t xml:space="preserve"> </w:t>
            </w:r>
            <w:r>
              <w:rPr>
                <w:sz w:val="20"/>
              </w:rPr>
              <w:t>after</w:t>
            </w:r>
            <w:r>
              <w:rPr>
                <w:spacing w:val="-3"/>
                <w:sz w:val="20"/>
              </w:rPr>
              <w:t xml:space="preserve"> </w:t>
            </w:r>
            <w:r>
              <w:rPr>
                <w:sz w:val="20"/>
              </w:rPr>
              <w:t>initiation</w:t>
            </w:r>
            <w:r>
              <w:rPr>
                <w:spacing w:val="-2"/>
                <w:sz w:val="20"/>
              </w:rPr>
              <w:t xml:space="preserve"> </w:t>
            </w:r>
            <w:r>
              <w:rPr>
                <w:sz w:val="20"/>
              </w:rPr>
              <w:t>of</w:t>
            </w:r>
            <w:r>
              <w:rPr>
                <w:spacing w:val="-4"/>
                <w:sz w:val="20"/>
              </w:rPr>
              <w:t xml:space="preserve"> </w:t>
            </w:r>
            <w:r>
              <w:rPr>
                <w:sz w:val="20"/>
              </w:rPr>
              <w:t>operation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outfall</w:t>
            </w:r>
            <w:r>
              <w:rPr>
                <w:spacing w:val="-3"/>
                <w:sz w:val="20"/>
              </w:rPr>
              <w:t xml:space="preserve"> </w:t>
            </w:r>
            <w:r>
              <w:rPr>
                <w:sz w:val="20"/>
              </w:rPr>
              <w:t>extension</w:t>
            </w:r>
            <w:r>
              <w:rPr>
                <w:spacing w:val="-2"/>
                <w:sz w:val="20"/>
              </w:rPr>
              <w:t xml:space="preserve"> </w:t>
            </w:r>
            <w:r>
              <w:rPr>
                <w:sz w:val="20"/>
              </w:rPr>
              <w:t>(two</w:t>
            </w:r>
            <w:r>
              <w:rPr>
                <w:spacing w:val="-3"/>
                <w:sz w:val="20"/>
              </w:rPr>
              <w:t xml:space="preserve"> </w:t>
            </w:r>
            <w:r>
              <w:rPr>
                <w:sz w:val="20"/>
              </w:rPr>
              <w:t>years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expiration).</w:t>
            </w:r>
            <w:r>
              <w:rPr>
                <w:spacing w:val="-3"/>
                <w:sz w:val="20"/>
              </w:rPr>
              <w:t xml:space="preserve"> </w:t>
            </w:r>
            <w:r>
              <w:rPr>
                <w:sz w:val="20"/>
              </w:rPr>
              <w:t>[Minn.</w:t>
            </w:r>
            <w:r>
              <w:rPr>
                <w:spacing w:val="-3"/>
                <w:sz w:val="20"/>
              </w:rPr>
              <w:t xml:space="preserve"> </w:t>
            </w:r>
            <w:r>
              <w:rPr>
                <w:sz w:val="20"/>
              </w:rPr>
              <w:t xml:space="preserve">R. </w:t>
            </w:r>
            <w:r>
              <w:rPr>
                <w:spacing w:val="-2"/>
                <w:sz w:val="20"/>
              </w:rPr>
              <w:t>7001]</w:t>
            </w:r>
          </w:p>
        </w:tc>
      </w:tr>
      <w:tr w:rsidR="00F56B13" w14:paraId="0FD5646A" w14:textId="77777777">
        <w:trPr>
          <w:trHeight w:val="486"/>
        </w:trPr>
        <w:tc>
          <w:tcPr>
            <w:tcW w:w="1118" w:type="dxa"/>
            <w:tcBorders>
              <w:left w:val="nil"/>
            </w:tcBorders>
          </w:tcPr>
          <w:p w14:paraId="0DC20944" w14:textId="77777777" w:rsidR="00F56B13" w:rsidRDefault="00F56B13">
            <w:pPr>
              <w:pStyle w:val="TableParagraph"/>
              <w:rPr>
                <w:rFonts w:ascii="Times New Roman"/>
                <w:sz w:val="18"/>
              </w:rPr>
            </w:pPr>
          </w:p>
        </w:tc>
        <w:tc>
          <w:tcPr>
            <w:tcW w:w="1015" w:type="dxa"/>
          </w:tcPr>
          <w:p w14:paraId="67EA2162" w14:textId="77777777" w:rsidR="00F56B13" w:rsidRDefault="00516FF2">
            <w:pPr>
              <w:pStyle w:val="TableParagraph"/>
              <w:spacing w:line="243" w:lineRule="exact"/>
              <w:ind w:left="41"/>
              <w:rPr>
                <w:sz w:val="20"/>
              </w:rPr>
            </w:pPr>
            <w:r>
              <w:rPr>
                <w:spacing w:val="-2"/>
                <w:sz w:val="20"/>
              </w:rPr>
              <w:t>5.8.43</w:t>
            </w:r>
          </w:p>
        </w:tc>
        <w:tc>
          <w:tcPr>
            <w:tcW w:w="8681" w:type="dxa"/>
            <w:tcBorders>
              <w:right w:val="nil"/>
            </w:tcBorders>
          </w:tcPr>
          <w:p w14:paraId="1C0FA8D6" w14:textId="77777777" w:rsidR="00F56B13" w:rsidRDefault="00516FF2">
            <w:pPr>
              <w:pStyle w:val="TableParagraph"/>
              <w:spacing w:line="243" w:lineRule="exact"/>
              <w:ind w:left="38"/>
              <w:rPr>
                <w:sz w:val="20"/>
              </w:rPr>
            </w:pPr>
            <w:r>
              <w:rPr>
                <w:sz w:val="20"/>
              </w:rPr>
              <w:t>If</w:t>
            </w:r>
            <w:r>
              <w:rPr>
                <w:spacing w:val="-7"/>
                <w:sz w:val="20"/>
              </w:rPr>
              <w:t xml:space="preserve"> </w:t>
            </w:r>
            <w:r>
              <w:rPr>
                <w:sz w:val="20"/>
              </w:rPr>
              <w:t>required,</w:t>
            </w:r>
            <w:r>
              <w:rPr>
                <w:spacing w:val="-4"/>
                <w:sz w:val="20"/>
              </w:rPr>
              <w:t xml:space="preserve"> </w:t>
            </w:r>
            <w:r>
              <w:rPr>
                <w:sz w:val="20"/>
              </w:rPr>
              <w:t>the</w:t>
            </w:r>
            <w:r>
              <w:rPr>
                <w:spacing w:val="-6"/>
                <w:sz w:val="20"/>
              </w:rPr>
              <w:t xml:space="preserve"> </w:t>
            </w:r>
            <w:r>
              <w:rPr>
                <w:sz w:val="20"/>
              </w:rPr>
              <w:t>Permittee</w:t>
            </w:r>
            <w:r>
              <w:rPr>
                <w:spacing w:val="-6"/>
                <w:sz w:val="20"/>
              </w:rPr>
              <w:t xml:space="preserve"> </w:t>
            </w:r>
            <w:r>
              <w:rPr>
                <w:sz w:val="20"/>
              </w:rPr>
              <w:t>shall</w:t>
            </w:r>
            <w:r>
              <w:rPr>
                <w:spacing w:val="-6"/>
                <w:sz w:val="20"/>
              </w:rPr>
              <w:t xml:space="preserve"> </w:t>
            </w:r>
            <w:r>
              <w:rPr>
                <w:sz w:val="20"/>
              </w:rPr>
              <w:t>submit</w:t>
            </w:r>
            <w:r>
              <w:rPr>
                <w:spacing w:val="-5"/>
                <w:sz w:val="20"/>
              </w:rPr>
              <w:t xml:space="preserve"> </w:t>
            </w:r>
            <w:r>
              <w:rPr>
                <w:sz w:val="20"/>
              </w:rPr>
              <w:t>notice</w:t>
            </w:r>
            <w:r>
              <w:rPr>
                <w:spacing w:val="-6"/>
                <w:sz w:val="20"/>
              </w:rPr>
              <w:t xml:space="preserve"> </w:t>
            </w:r>
            <w:r>
              <w:rPr>
                <w:sz w:val="20"/>
              </w:rPr>
              <w:t>of</w:t>
            </w:r>
            <w:r>
              <w:rPr>
                <w:spacing w:val="-6"/>
                <w:sz w:val="20"/>
              </w:rPr>
              <w:t xml:space="preserve"> </w:t>
            </w:r>
            <w:r>
              <w:rPr>
                <w:sz w:val="20"/>
              </w:rPr>
              <w:t>initiation</w:t>
            </w:r>
            <w:r>
              <w:rPr>
                <w:spacing w:val="-4"/>
                <w:sz w:val="20"/>
              </w:rPr>
              <w:t xml:space="preserve"> </w:t>
            </w:r>
            <w:r>
              <w:rPr>
                <w:sz w:val="20"/>
              </w:rPr>
              <w:t>of</w:t>
            </w:r>
            <w:r>
              <w:rPr>
                <w:spacing w:val="-7"/>
                <w:sz w:val="20"/>
              </w:rPr>
              <w:t xml:space="preserve"> </w:t>
            </w:r>
            <w:r>
              <w:rPr>
                <w:sz w:val="20"/>
              </w:rPr>
              <w:t>operation</w:t>
            </w:r>
            <w:r>
              <w:rPr>
                <w:spacing w:val="-4"/>
                <w:sz w:val="20"/>
              </w:rPr>
              <w:t xml:space="preserve"> </w:t>
            </w:r>
            <w:r>
              <w:rPr>
                <w:sz w:val="20"/>
              </w:rPr>
              <w:t>of</w:t>
            </w:r>
            <w:r>
              <w:rPr>
                <w:spacing w:val="-6"/>
                <w:sz w:val="20"/>
              </w:rPr>
              <w:t xml:space="preserve"> </w:t>
            </w:r>
            <w:r>
              <w:rPr>
                <w:sz w:val="20"/>
              </w:rPr>
              <w:t>the</w:t>
            </w:r>
            <w:r>
              <w:rPr>
                <w:spacing w:val="-6"/>
                <w:sz w:val="20"/>
              </w:rPr>
              <w:t xml:space="preserve"> </w:t>
            </w:r>
            <w:proofErr w:type="spellStart"/>
            <w:r>
              <w:rPr>
                <w:spacing w:val="-2"/>
                <w:sz w:val="20"/>
              </w:rPr>
              <w:t>dechlorination</w:t>
            </w:r>
            <w:proofErr w:type="spellEnd"/>
            <w:r>
              <w:rPr>
                <w:spacing w:val="-2"/>
                <w:sz w:val="20"/>
              </w:rPr>
              <w:t>/UV</w:t>
            </w:r>
          </w:p>
          <w:p w14:paraId="1FCCD35D" w14:textId="77777777" w:rsidR="00F56B13" w:rsidRDefault="00516FF2">
            <w:pPr>
              <w:pStyle w:val="TableParagraph"/>
              <w:spacing w:line="223" w:lineRule="exact"/>
              <w:ind w:left="38"/>
              <w:rPr>
                <w:sz w:val="20"/>
              </w:rPr>
            </w:pPr>
            <w:r>
              <w:rPr>
                <w:sz w:val="20"/>
              </w:rPr>
              <w:t>equipment</w:t>
            </w:r>
            <w:r>
              <w:rPr>
                <w:spacing w:val="-6"/>
                <w:sz w:val="20"/>
              </w:rPr>
              <w:t xml:space="preserve"> </w:t>
            </w:r>
            <w:r>
              <w:rPr>
                <w:sz w:val="20"/>
              </w:rPr>
              <w:t>by</w:t>
            </w:r>
            <w:r>
              <w:rPr>
                <w:spacing w:val="-5"/>
                <w:sz w:val="20"/>
              </w:rPr>
              <w:t xml:space="preserve"> </w:t>
            </w:r>
            <w:r>
              <w:rPr>
                <w:sz w:val="20"/>
              </w:rPr>
              <w:t>14</w:t>
            </w:r>
            <w:r>
              <w:rPr>
                <w:spacing w:val="-5"/>
                <w:sz w:val="20"/>
              </w:rPr>
              <w:t xml:space="preserve"> </w:t>
            </w:r>
            <w:r>
              <w:rPr>
                <w:sz w:val="20"/>
              </w:rPr>
              <w:t>days</w:t>
            </w:r>
            <w:r>
              <w:rPr>
                <w:spacing w:val="-5"/>
                <w:sz w:val="20"/>
              </w:rPr>
              <w:t xml:space="preserve"> </w:t>
            </w:r>
            <w:r>
              <w:rPr>
                <w:sz w:val="20"/>
              </w:rPr>
              <w:t>of</w:t>
            </w:r>
            <w:r>
              <w:rPr>
                <w:spacing w:val="-6"/>
                <w:sz w:val="20"/>
              </w:rPr>
              <w:t xml:space="preserve"> </w:t>
            </w:r>
            <w:r>
              <w:rPr>
                <w:sz w:val="20"/>
              </w:rPr>
              <w:t>initiation</w:t>
            </w:r>
            <w:r>
              <w:rPr>
                <w:spacing w:val="-4"/>
                <w:sz w:val="20"/>
              </w:rPr>
              <w:t xml:space="preserve"> </w:t>
            </w:r>
            <w:r>
              <w:rPr>
                <w:sz w:val="20"/>
              </w:rPr>
              <w:t>of</w:t>
            </w:r>
            <w:r>
              <w:rPr>
                <w:spacing w:val="-7"/>
                <w:sz w:val="20"/>
              </w:rPr>
              <w:t xml:space="preserve"> </w:t>
            </w:r>
            <w:r>
              <w:rPr>
                <w:sz w:val="20"/>
              </w:rPr>
              <w:t>operation.</w:t>
            </w:r>
            <w:r>
              <w:rPr>
                <w:spacing w:val="-5"/>
                <w:sz w:val="20"/>
              </w:rPr>
              <w:t xml:space="preserve"> </w:t>
            </w:r>
            <w:r>
              <w:rPr>
                <w:sz w:val="20"/>
              </w:rPr>
              <w:t>[Minn.</w:t>
            </w:r>
            <w:r>
              <w:rPr>
                <w:spacing w:val="-6"/>
                <w:sz w:val="20"/>
              </w:rPr>
              <w:t xml:space="preserve"> </w:t>
            </w:r>
            <w:r>
              <w:rPr>
                <w:sz w:val="20"/>
              </w:rPr>
              <w:t>R.</w:t>
            </w:r>
            <w:r>
              <w:rPr>
                <w:spacing w:val="-5"/>
                <w:sz w:val="20"/>
              </w:rPr>
              <w:t xml:space="preserve"> </w:t>
            </w:r>
            <w:r>
              <w:rPr>
                <w:spacing w:val="-2"/>
                <w:sz w:val="20"/>
              </w:rPr>
              <w:t>7001]</w:t>
            </w:r>
          </w:p>
        </w:tc>
      </w:tr>
      <w:tr w:rsidR="00F56B13" w14:paraId="584E1F61" w14:textId="77777777">
        <w:trPr>
          <w:trHeight w:val="1466"/>
        </w:trPr>
        <w:tc>
          <w:tcPr>
            <w:tcW w:w="1118" w:type="dxa"/>
            <w:tcBorders>
              <w:left w:val="nil"/>
            </w:tcBorders>
          </w:tcPr>
          <w:p w14:paraId="0879F0E1" w14:textId="77777777" w:rsidR="00F56B13" w:rsidRDefault="00F56B13">
            <w:pPr>
              <w:pStyle w:val="TableParagraph"/>
              <w:rPr>
                <w:rFonts w:ascii="Times New Roman"/>
                <w:sz w:val="18"/>
              </w:rPr>
            </w:pPr>
          </w:p>
        </w:tc>
        <w:tc>
          <w:tcPr>
            <w:tcW w:w="1015" w:type="dxa"/>
          </w:tcPr>
          <w:p w14:paraId="491AAE52" w14:textId="77777777" w:rsidR="00F56B13" w:rsidRDefault="00516FF2">
            <w:pPr>
              <w:pStyle w:val="TableParagraph"/>
              <w:spacing w:before="1"/>
              <w:ind w:left="41"/>
              <w:rPr>
                <w:sz w:val="20"/>
              </w:rPr>
            </w:pPr>
            <w:r>
              <w:rPr>
                <w:spacing w:val="-2"/>
                <w:sz w:val="20"/>
              </w:rPr>
              <w:t>5.8.44</w:t>
            </w:r>
          </w:p>
        </w:tc>
        <w:tc>
          <w:tcPr>
            <w:tcW w:w="8681" w:type="dxa"/>
            <w:tcBorders>
              <w:right w:val="nil"/>
            </w:tcBorders>
          </w:tcPr>
          <w:p w14:paraId="1F9E5DAD" w14:textId="77777777" w:rsidR="00F56B13" w:rsidRDefault="00516FF2">
            <w:pPr>
              <w:pStyle w:val="TableParagraph"/>
              <w:spacing w:before="1"/>
              <w:ind w:left="38"/>
              <w:rPr>
                <w:sz w:val="20"/>
              </w:rPr>
            </w:pPr>
            <w:r>
              <w:rPr>
                <w:sz w:val="20"/>
              </w:rPr>
              <w:t>The Permittee shall meet the final Total Residual Chlorine limit as soon as possible, but no later than 30 days</w:t>
            </w:r>
            <w:r>
              <w:rPr>
                <w:spacing w:val="-2"/>
                <w:sz w:val="20"/>
              </w:rPr>
              <w:t xml:space="preserve"> </w:t>
            </w:r>
            <w:r>
              <w:rPr>
                <w:sz w:val="20"/>
              </w:rPr>
              <w:t>after</w:t>
            </w:r>
            <w:r>
              <w:rPr>
                <w:spacing w:val="-3"/>
                <w:sz w:val="20"/>
              </w:rPr>
              <w:t xml:space="preserve"> </w:t>
            </w:r>
            <w:r>
              <w:rPr>
                <w:sz w:val="20"/>
              </w:rPr>
              <w:t>initiation</w:t>
            </w:r>
            <w:r>
              <w:rPr>
                <w:spacing w:val="-2"/>
                <w:sz w:val="20"/>
              </w:rPr>
              <w:t xml:space="preserve"> </w:t>
            </w:r>
            <w:r>
              <w:rPr>
                <w:sz w:val="20"/>
              </w:rPr>
              <w:t>of</w:t>
            </w:r>
            <w:r>
              <w:rPr>
                <w:spacing w:val="-4"/>
                <w:sz w:val="20"/>
              </w:rPr>
              <w:t xml:space="preserve"> </w:t>
            </w:r>
            <w:r>
              <w:rPr>
                <w:sz w:val="20"/>
              </w:rPr>
              <w:t>operation</w:t>
            </w:r>
            <w:r>
              <w:rPr>
                <w:spacing w:val="-2"/>
                <w:sz w:val="20"/>
              </w:rPr>
              <w:t xml:space="preserve"> </w:t>
            </w:r>
            <w:r>
              <w:rPr>
                <w:sz w:val="20"/>
              </w:rPr>
              <w:t>of</w:t>
            </w:r>
            <w:r>
              <w:rPr>
                <w:spacing w:val="-4"/>
                <w:sz w:val="20"/>
              </w:rPr>
              <w:t xml:space="preserve"> </w:t>
            </w:r>
            <w:r>
              <w:rPr>
                <w:sz w:val="20"/>
              </w:rPr>
              <w:t>the</w:t>
            </w:r>
            <w:r>
              <w:rPr>
                <w:spacing w:val="-4"/>
                <w:sz w:val="20"/>
              </w:rPr>
              <w:t xml:space="preserve"> </w:t>
            </w:r>
            <w:proofErr w:type="spellStart"/>
            <w:r>
              <w:rPr>
                <w:sz w:val="20"/>
              </w:rPr>
              <w:t>dechlorination</w:t>
            </w:r>
            <w:proofErr w:type="spellEnd"/>
            <w:r>
              <w:rPr>
                <w:sz w:val="20"/>
              </w:rPr>
              <w:t>/UV</w:t>
            </w:r>
            <w:r>
              <w:rPr>
                <w:spacing w:val="-3"/>
                <w:sz w:val="20"/>
              </w:rPr>
              <w:t xml:space="preserve"> </w:t>
            </w:r>
            <w:r>
              <w:rPr>
                <w:sz w:val="20"/>
              </w:rPr>
              <w:t>equipment</w:t>
            </w:r>
            <w:r>
              <w:rPr>
                <w:spacing w:val="-3"/>
                <w:sz w:val="20"/>
              </w:rPr>
              <w:t xml:space="preserve"> </w:t>
            </w:r>
            <w:r>
              <w:rPr>
                <w:sz w:val="20"/>
              </w:rPr>
              <w:t>(760</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expiration).</w:t>
            </w:r>
          </w:p>
          <w:p w14:paraId="197C802E" w14:textId="77777777" w:rsidR="00F56B13" w:rsidRDefault="00516FF2">
            <w:pPr>
              <w:pStyle w:val="TableParagraph"/>
              <w:spacing w:before="224" w:line="240" w:lineRule="atLeast"/>
              <w:ind w:left="38" w:right="368"/>
              <w:jc w:val="both"/>
              <w:rPr>
                <w:sz w:val="20"/>
              </w:rPr>
            </w:pPr>
            <w:r>
              <w:rPr>
                <w:sz w:val="20"/>
              </w:rPr>
              <w:t>If</w:t>
            </w:r>
            <w:r>
              <w:rPr>
                <w:spacing w:val="-3"/>
                <w:sz w:val="20"/>
              </w:rPr>
              <w:t xml:space="preserve"> </w:t>
            </w:r>
            <w:r>
              <w:rPr>
                <w:sz w:val="20"/>
              </w:rPr>
              <w:t>at</w:t>
            </w:r>
            <w:r>
              <w:rPr>
                <w:spacing w:val="-2"/>
                <w:sz w:val="20"/>
              </w:rPr>
              <w:t xml:space="preserve"> </w:t>
            </w:r>
            <w:r>
              <w:rPr>
                <w:sz w:val="20"/>
              </w:rPr>
              <w:t>any</w:t>
            </w:r>
            <w:r>
              <w:rPr>
                <w:spacing w:val="-1"/>
                <w:sz w:val="20"/>
              </w:rPr>
              <w:t xml:space="preserve"> </w:t>
            </w:r>
            <w:r>
              <w:rPr>
                <w:sz w:val="20"/>
              </w:rPr>
              <w:t>time</w:t>
            </w:r>
            <w:r>
              <w:rPr>
                <w:spacing w:val="-3"/>
                <w:sz w:val="20"/>
              </w:rPr>
              <w:t xml:space="preserve"> </w:t>
            </w:r>
            <w:r>
              <w:rPr>
                <w:sz w:val="20"/>
              </w:rPr>
              <w:t>prior</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date</w:t>
            </w:r>
            <w:r>
              <w:rPr>
                <w:spacing w:val="-3"/>
                <w:sz w:val="20"/>
              </w:rPr>
              <w:t xml:space="preserve"> </w:t>
            </w:r>
            <w:r>
              <w:rPr>
                <w:sz w:val="20"/>
              </w:rPr>
              <w:t>the</w:t>
            </w:r>
            <w:r>
              <w:rPr>
                <w:spacing w:val="-3"/>
                <w:sz w:val="20"/>
              </w:rPr>
              <w:t xml:space="preserve"> </w:t>
            </w:r>
            <w:r>
              <w:rPr>
                <w:sz w:val="20"/>
              </w:rPr>
              <w:t>Permittee</w:t>
            </w:r>
            <w:r>
              <w:rPr>
                <w:spacing w:val="-3"/>
                <w:sz w:val="20"/>
              </w:rPr>
              <w:t xml:space="preserve"> </w:t>
            </w:r>
            <w:r>
              <w:rPr>
                <w:sz w:val="20"/>
              </w:rPr>
              <w:t>has</w:t>
            </w:r>
            <w:r>
              <w:rPr>
                <w:spacing w:val="-1"/>
                <w:sz w:val="20"/>
              </w:rPr>
              <w:t xml:space="preserve"> </w:t>
            </w:r>
            <w:r>
              <w:rPr>
                <w:sz w:val="20"/>
              </w:rPr>
              <w:t>determined</w:t>
            </w:r>
            <w:r>
              <w:rPr>
                <w:spacing w:val="-1"/>
                <w:sz w:val="20"/>
              </w:rPr>
              <w:t xml:space="preserve"> </w:t>
            </w:r>
            <w:r>
              <w:rPr>
                <w:sz w:val="20"/>
              </w:rPr>
              <w:t>they</w:t>
            </w:r>
            <w:r>
              <w:rPr>
                <w:spacing w:val="-1"/>
                <w:sz w:val="20"/>
              </w:rPr>
              <w:t xml:space="preserve"> </w:t>
            </w:r>
            <w:r>
              <w:rPr>
                <w:sz w:val="20"/>
              </w:rPr>
              <w:t>have</w:t>
            </w:r>
            <w:r>
              <w:rPr>
                <w:spacing w:val="-3"/>
                <w:sz w:val="20"/>
              </w:rPr>
              <w:t xml:space="preserve"> </w:t>
            </w:r>
            <w:r>
              <w:rPr>
                <w:sz w:val="20"/>
              </w:rPr>
              <w:t>met</w:t>
            </w:r>
            <w:r>
              <w:rPr>
                <w:spacing w:val="-2"/>
                <w:sz w:val="20"/>
              </w:rPr>
              <w:t xml:space="preserve"> </w:t>
            </w:r>
            <w:r>
              <w:rPr>
                <w:sz w:val="20"/>
              </w:rPr>
              <w:t>the</w:t>
            </w:r>
            <w:r>
              <w:rPr>
                <w:spacing w:val="-3"/>
                <w:sz w:val="20"/>
              </w:rPr>
              <w:t xml:space="preserve"> </w:t>
            </w:r>
            <w:r>
              <w:rPr>
                <w:sz w:val="20"/>
              </w:rPr>
              <w:t>final</w:t>
            </w:r>
            <w:r>
              <w:rPr>
                <w:spacing w:val="-2"/>
                <w:sz w:val="20"/>
              </w:rPr>
              <w:t xml:space="preserve"> </w:t>
            </w:r>
            <w:r>
              <w:rPr>
                <w:sz w:val="20"/>
              </w:rPr>
              <w:t>effluent</w:t>
            </w:r>
            <w:r>
              <w:rPr>
                <w:spacing w:val="-2"/>
                <w:sz w:val="20"/>
              </w:rPr>
              <w:t xml:space="preserve"> </w:t>
            </w:r>
            <w:r>
              <w:rPr>
                <w:sz w:val="20"/>
              </w:rPr>
              <w:t>limit</w:t>
            </w:r>
            <w:r>
              <w:rPr>
                <w:spacing w:val="-2"/>
                <w:sz w:val="20"/>
              </w:rPr>
              <w:t xml:space="preserve"> </w:t>
            </w:r>
            <w:r>
              <w:rPr>
                <w:sz w:val="20"/>
              </w:rPr>
              <w:t>for TRC, the</w:t>
            </w:r>
            <w:r>
              <w:rPr>
                <w:spacing w:val="-2"/>
                <w:sz w:val="20"/>
              </w:rPr>
              <w:t xml:space="preserve"> </w:t>
            </w:r>
            <w:r>
              <w:rPr>
                <w:sz w:val="20"/>
              </w:rPr>
              <w:t>Permittee</w:t>
            </w:r>
            <w:r>
              <w:rPr>
                <w:spacing w:val="-2"/>
                <w:sz w:val="20"/>
              </w:rPr>
              <w:t xml:space="preserve"> </w:t>
            </w:r>
            <w:r>
              <w:rPr>
                <w:sz w:val="20"/>
              </w:rPr>
              <w:t>shall</w:t>
            </w:r>
            <w:r>
              <w:rPr>
                <w:spacing w:val="-1"/>
                <w:sz w:val="20"/>
              </w:rPr>
              <w:t xml:space="preserve"> </w:t>
            </w:r>
            <w:r>
              <w:rPr>
                <w:sz w:val="20"/>
              </w:rPr>
              <w:t>notify the</w:t>
            </w:r>
            <w:r>
              <w:rPr>
                <w:spacing w:val="-2"/>
                <w:sz w:val="20"/>
              </w:rPr>
              <w:t xml:space="preserve"> </w:t>
            </w:r>
            <w:r>
              <w:rPr>
                <w:sz w:val="20"/>
              </w:rPr>
              <w:t>MPCA</w:t>
            </w:r>
            <w:r>
              <w:rPr>
                <w:spacing w:val="-1"/>
                <w:sz w:val="20"/>
              </w:rPr>
              <w:t xml:space="preserve"> </w:t>
            </w:r>
            <w:r>
              <w:rPr>
                <w:sz w:val="20"/>
              </w:rPr>
              <w:t>in writing</w:t>
            </w:r>
            <w:r>
              <w:rPr>
                <w:spacing w:val="-1"/>
                <w:sz w:val="20"/>
              </w:rPr>
              <w:t xml:space="preserve"> </w:t>
            </w:r>
            <w:r>
              <w:rPr>
                <w:sz w:val="20"/>
              </w:rPr>
              <w:t>and the</w:t>
            </w:r>
            <w:r>
              <w:rPr>
                <w:spacing w:val="-2"/>
                <w:sz w:val="20"/>
              </w:rPr>
              <w:t xml:space="preserve"> </w:t>
            </w:r>
            <w:r>
              <w:rPr>
                <w:sz w:val="20"/>
              </w:rPr>
              <w:t>final</w:t>
            </w:r>
            <w:r>
              <w:rPr>
                <w:spacing w:val="-1"/>
                <w:sz w:val="20"/>
              </w:rPr>
              <w:t xml:space="preserve"> </w:t>
            </w:r>
            <w:r>
              <w:rPr>
                <w:sz w:val="20"/>
              </w:rPr>
              <w:t>limit</w:t>
            </w:r>
            <w:r>
              <w:rPr>
                <w:spacing w:val="-1"/>
                <w:sz w:val="20"/>
              </w:rPr>
              <w:t xml:space="preserve"> </w:t>
            </w:r>
            <w:r>
              <w:rPr>
                <w:sz w:val="20"/>
              </w:rPr>
              <w:t>will</w:t>
            </w:r>
            <w:r>
              <w:rPr>
                <w:spacing w:val="-1"/>
                <w:sz w:val="20"/>
              </w:rPr>
              <w:t xml:space="preserve"> </w:t>
            </w:r>
            <w:r>
              <w:rPr>
                <w:sz w:val="20"/>
              </w:rPr>
              <w:t>become</w:t>
            </w:r>
            <w:r>
              <w:rPr>
                <w:spacing w:val="-2"/>
                <w:sz w:val="20"/>
              </w:rPr>
              <w:t xml:space="preserve"> </w:t>
            </w:r>
            <w:r>
              <w:rPr>
                <w:sz w:val="20"/>
              </w:rPr>
              <w:t>effective.</w:t>
            </w:r>
            <w:r>
              <w:rPr>
                <w:spacing w:val="-1"/>
                <w:sz w:val="20"/>
              </w:rPr>
              <w:t xml:space="preserve"> </w:t>
            </w:r>
            <w:r>
              <w:rPr>
                <w:sz w:val="20"/>
              </w:rPr>
              <w:t>[Minn.</w:t>
            </w:r>
            <w:r>
              <w:rPr>
                <w:spacing w:val="-1"/>
                <w:sz w:val="20"/>
              </w:rPr>
              <w:t xml:space="preserve"> </w:t>
            </w:r>
            <w:r>
              <w:rPr>
                <w:sz w:val="20"/>
              </w:rPr>
              <w:t xml:space="preserve">R. </w:t>
            </w:r>
            <w:r>
              <w:rPr>
                <w:spacing w:val="-2"/>
                <w:sz w:val="20"/>
              </w:rPr>
              <w:t>7001]</w:t>
            </w:r>
          </w:p>
        </w:tc>
      </w:tr>
      <w:tr w:rsidR="00F56B13" w14:paraId="3E22214F" w14:textId="77777777">
        <w:trPr>
          <w:trHeight w:val="302"/>
        </w:trPr>
        <w:tc>
          <w:tcPr>
            <w:tcW w:w="1118" w:type="dxa"/>
            <w:tcBorders>
              <w:left w:val="nil"/>
            </w:tcBorders>
          </w:tcPr>
          <w:p w14:paraId="4816AEB2" w14:textId="77777777" w:rsidR="00F56B13" w:rsidRDefault="00F56B13">
            <w:pPr>
              <w:pStyle w:val="TableParagraph"/>
              <w:rPr>
                <w:rFonts w:ascii="Times New Roman"/>
                <w:sz w:val="18"/>
              </w:rPr>
            </w:pPr>
          </w:p>
        </w:tc>
        <w:tc>
          <w:tcPr>
            <w:tcW w:w="1015" w:type="dxa"/>
          </w:tcPr>
          <w:p w14:paraId="2938B011" w14:textId="77777777" w:rsidR="00F56B13" w:rsidRDefault="00516FF2">
            <w:pPr>
              <w:pStyle w:val="TableParagraph"/>
              <w:spacing w:line="243" w:lineRule="exact"/>
              <w:ind w:left="41"/>
              <w:rPr>
                <w:sz w:val="20"/>
              </w:rPr>
            </w:pPr>
            <w:r>
              <w:rPr>
                <w:spacing w:val="-2"/>
                <w:sz w:val="20"/>
              </w:rPr>
              <w:t>5.8.45</w:t>
            </w:r>
          </w:p>
        </w:tc>
        <w:tc>
          <w:tcPr>
            <w:tcW w:w="8681" w:type="dxa"/>
            <w:tcBorders>
              <w:right w:val="nil"/>
            </w:tcBorders>
          </w:tcPr>
          <w:p w14:paraId="7EC74800" w14:textId="031B47BD" w:rsidR="00F56B13" w:rsidRDefault="00516FF2">
            <w:pPr>
              <w:pStyle w:val="TableParagraph"/>
              <w:spacing w:line="243" w:lineRule="exact"/>
              <w:ind w:left="38"/>
              <w:rPr>
                <w:sz w:val="20"/>
              </w:rPr>
            </w:pPr>
            <w:r>
              <w:rPr>
                <w:b/>
                <w:sz w:val="20"/>
              </w:rPr>
              <w:t>Compliance</w:t>
            </w:r>
            <w:r>
              <w:rPr>
                <w:b/>
                <w:spacing w:val="-7"/>
                <w:sz w:val="20"/>
              </w:rPr>
              <w:t xml:space="preserve"> </w:t>
            </w:r>
            <w:r>
              <w:rPr>
                <w:b/>
                <w:sz w:val="20"/>
              </w:rPr>
              <w:t>Schedule</w:t>
            </w:r>
            <w:r>
              <w:rPr>
                <w:b/>
                <w:spacing w:val="-6"/>
                <w:sz w:val="20"/>
              </w:rPr>
              <w:t xml:space="preserve"> </w:t>
            </w:r>
            <w:r>
              <w:rPr>
                <w:b/>
                <w:sz w:val="20"/>
              </w:rPr>
              <w:t>for</w:t>
            </w:r>
            <w:r>
              <w:rPr>
                <w:b/>
                <w:spacing w:val="-5"/>
                <w:sz w:val="20"/>
              </w:rPr>
              <w:t xml:space="preserve"> </w:t>
            </w:r>
            <w:r>
              <w:rPr>
                <w:b/>
                <w:sz w:val="20"/>
              </w:rPr>
              <w:t>Trichloroethylene</w:t>
            </w:r>
            <w:r>
              <w:rPr>
                <w:b/>
                <w:spacing w:val="-7"/>
                <w:sz w:val="20"/>
              </w:rPr>
              <w:t xml:space="preserve"> </w:t>
            </w:r>
            <w:r>
              <w:rPr>
                <w:b/>
                <w:sz w:val="20"/>
              </w:rPr>
              <w:t>(TCE)</w:t>
            </w:r>
            <w:r>
              <w:rPr>
                <w:b/>
                <w:spacing w:val="-6"/>
                <w:sz w:val="20"/>
              </w:rPr>
              <w:t xml:space="preserve"> </w:t>
            </w:r>
            <w:r>
              <w:rPr>
                <w:b/>
                <w:sz w:val="20"/>
              </w:rPr>
              <w:t>Limits</w:t>
            </w:r>
            <w:r>
              <w:rPr>
                <w:b/>
                <w:spacing w:val="-6"/>
                <w:sz w:val="20"/>
              </w:rPr>
              <w:t xml:space="preserve"> </w:t>
            </w:r>
            <w:r>
              <w:rPr>
                <w:b/>
                <w:sz w:val="20"/>
              </w:rPr>
              <w:t>at</w:t>
            </w:r>
            <w:r>
              <w:rPr>
                <w:b/>
                <w:spacing w:val="-6"/>
                <w:sz w:val="20"/>
              </w:rPr>
              <w:t xml:space="preserve"> </w:t>
            </w:r>
            <w:r>
              <w:rPr>
                <w:b/>
                <w:sz w:val="20"/>
              </w:rPr>
              <w:t>station</w:t>
            </w:r>
            <w:r>
              <w:rPr>
                <w:b/>
                <w:spacing w:val="-6"/>
                <w:sz w:val="20"/>
              </w:rPr>
              <w:t xml:space="preserve"> </w:t>
            </w:r>
            <w:r>
              <w:rPr>
                <w:b/>
                <w:sz w:val="20"/>
              </w:rPr>
              <w:t>SD</w:t>
            </w:r>
            <w:r>
              <w:rPr>
                <w:b/>
                <w:spacing w:val="-7"/>
                <w:sz w:val="20"/>
              </w:rPr>
              <w:t xml:space="preserve"> </w:t>
            </w:r>
            <w:r>
              <w:rPr>
                <w:b/>
                <w:sz w:val="20"/>
              </w:rPr>
              <w:t>005</w:t>
            </w:r>
            <w:ins w:id="97" w:author="Unknown">
              <w:r w:rsidR="00984120">
                <w:rPr>
                  <w:b/>
                  <w:sz w:val="20"/>
                </w:rPr>
                <w:t xml:space="preserve"> </w:t>
              </w:r>
              <w:r w:rsidR="00984120" w:rsidRPr="007F32AF">
                <w:rPr>
                  <w:b/>
                  <w:sz w:val="20"/>
                  <w:highlight w:val="yellow"/>
                  <w:rPrChange w:id="98" w:author="Steve Carlson - WCEC" w:date="2024-05-21T12:36:00Z" w16du:dateUtc="2024-05-21T17:36:00Z">
                    <w:rPr>
                      <w:b/>
                      <w:sz w:val="20"/>
                    </w:rPr>
                  </w:rPrChange>
                </w:rPr>
                <w:t>and SD 005a</w:t>
              </w:r>
            </w:ins>
            <w:r w:rsidRPr="007F32AF">
              <w:rPr>
                <w:sz w:val="20"/>
                <w:highlight w:val="yellow"/>
                <w:rPrChange w:id="99" w:author="Steve Carlson - WCEC" w:date="2024-05-21T12:36:00Z" w16du:dateUtc="2024-05-21T17:36:00Z">
                  <w:rPr>
                    <w:sz w:val="20"/>
                  </w:rPr>
                </w:rPrChange>
              </w:rPr>
              <w: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3A62F768" w14:textId="77777777">
        <w:trPr>
          <w:trHeight w:val="489"/>
        </w:trPr>
        <w:tc>
          <w:tcPr>
            <w:tcW w:w="1118" w:type="dxa"/>
            <w:tcBorders>
              <w:left w:val="nil"/>
            </w:tcBorders>
          </w:tcPr>
          <w:p w14:paraId="3E64B089" w14:textId="77777777" w:rsidR="00F56B13" w:rsidRDefault="00F56B13">
            <w:pPr>
              <w:pStyle w:val="TableParagraph"/>
              <w:rPr>
                <w:rFonts w:ascii="Times New Roman"/>
                <w:sz w:val="18"/>
              </w:rPr>
            </w:pPr>
          </w:p>
        </w:tc>
        <w:tc>
          <w:tcPr>
            <w:tcW w:w="1015" w:type="dxa"/>
          </w:tcPr>
          <w:p w14:paraId="37D553A2" w14:textId="77777777" w:rsidR="00F56B13" w:rsidRDefault="00516FF2">
            <w:pPr>
              <w:pStyle w:val="TableParagraph"/>
              <w:spacing w:before="1"/>
              <w:ind w:left="41"/>
              <w:rPr>
                <w:sz w:val="20"/>
              </w:rPr>
            </w:pPr>
            <w:r>
              <w:rPr>
                <w:spacing w:val="-2"/>
                <w:sz w:val="20"/>
              </w:rPr>
              <w:t>5.8.46</w:t>
            </w:r>
          </w:p>
        </w:tc>
        <w:tc>
          <w:tcPr>
            <w:tcW w:w="8681" w:type="dxa"/>
            <w:tcBorders>
              <w:right w:val="nil"/>
            </w:tcBorders>
          </w:tcPr>
          <w:p w14:paraId="0DF63BDB" w14:textId="21728E3A" w:rsidR="00F56B13" w:rsidRDefault="00516FF2">
            <w:pPr>
              <w:pStyle w:val="TableParagraph"/>
              <w:spacing w:line="240" w:lineRule="atLeast"/>
              <w:ind w:left="38"/>
              <w:rPr>
                <w:sz w:val="20"/>
              </w:rPr>
            </w:pPr>
            <w:r>
              <w:rPr>
                <w:sz w:val="20"/>
              </w:rPr>
              <w:t>Discharge station SD 005 authorizes the discharge of TCE contaminated groundwater from CW-1, a City owned</w:t>
            </w:r>
            <w:r>
              <w:rPr>
                <w:spacing w:val="-3"/>
                <w:sz w:val="20"/>
              </w:rPr>
              <w:t xml:space="preserve"> </w:t>
            </w:r>
            <w:r>
              <w:rPr>
                <w:sz w:val="20"/>
              </w:rPr>
              <w:t>well,</w:t>
            </w:r>
            <w:r>
              <w:rPr>
                <w:spacing w:val="-3"/>
                <w:sz w:val="20"/>
              </w:rPr>
              <w:t xml:space="preserve"> </w:t>
            </w:r>
            <w:r>
              <w:rPr>
                <w:sz w:val="20"/>
              </w:rPr>
              <w:t>into</w:t>
            </w:r>
            <w:r>
              <w:rPr>
                <w:spacing w:val="-4"/>
                <w:sz w:val="20"/>
              </w:rPr>
              <w:t xml:space="preserve"> </w:t>
            </w:r>
            <w:r>
              <w:rPr>
                <w:sz w:val="20"/>
              </w:rPr>
              <w:t>the</w:t>
            </w:r>
            <w:r>
              <w:rPr>
                <w:spacing w:val="-5"/>
                <w:sz w:val="20"/>
              </w:rPr>
              <w:t xml:space="preserve"> </w:t>
            </w:r>
            <w:r>
              <w:rPr>
                <w:sz w:val="20"/>
              </w:rPr>
              <w:t>Spring</w:t>
            </w:r>
            <w:r>
              <w:rPr>
                <w:spacing w:val="-4"/>
                <w:sz w:val="20"/>
              </w:rPr>
              <w:t xml:space="preserve"> </w:t>
            </w:r>
            <w:r>
              <w:rPr>
                <w:sz w:val="20"/>
              </w:rPr>
              <w:t>Grove</w:t>
            </w:r>
            <w:r>
              <w:rPr>
                <w:spacing w:val="-5"/>
                <w:sz w:val="20"/>
              </w:rPr>
              <w:t xml:space="preserve"> </w:t>
            </w:r>
            <w:r>
              <w:rPr>
                <w:sz w:val="20"/>
              </w:rPr>
              <w:t>storm</w:t>
            </w:r>
            <w:r>
              <w:rPr>
                <w:spacing w:val="-5"/>
                <w:sz w:val="20"/>
              </w:rPr>
              <w:t xml:space="preserve"> </w:t>
            </w:r>
            <w:r>
              <w:rPr>
                <w:sz w:val="20"/>
              </w:rPr>
              <w:t>sewer.</w:t>
            </w:r>
            <w:r>
              <w:rPr>
                <w:spacing w:val="-4"/>
                <w:sz w:val="20"/>
              </w:rPr>
              <w:t xml:space="preserve"> </w:t>
            </w:r>
            <w:r>
              <w:rPr>
                <w:sz w:val="20"/>
              </w:rPr>
              <w:t>Northern</w:t>
            </w:r>
            <w:r>
              <w:rPr>
                <w:spacing w:val="-3"/>
                <w:sz w:val="20"/>
              </w:rPr>
              <w:t xml:space="preserve"> </w:t>
            </w:r>
            <w:r>
              <w:rPr>
                <w:sz w:val="20"/>
              </w:rPr>
              <w:t>Engraving/</w:t>
            </w:r>
            <w:del w:id="100" w:author="Unknown">
              <w:r w:rsidRPr="007F32AF" w:rsidDel="00984120">
                <w:rPr>
                  <w:sz w:val="20"/>
                  <w:highlight w:val="yellow"/>
                  <w:rPrChange w:id="101" w:author="Steve Carlson - WCEC" w:date="2024-05-21T12:36:00Z" w16du:dateUtc="2024-05-21T17:36:00Z">
                    <w:rPr>
                      <w:sz w:val="20"/>
                    </w:rPr>
                  </w:rPrChange>
                </w:rPr>
                <w:delText>Ceridien</w:delText>
              </w:r>
              <w:r w:rsidRPr="007F32AF" w:rsidDel="00984120">
                <w:rPr>
                  <w:spacing w:val="-3"/>
                  <w:sz w:val="20"/>
                  <w:highlight w:val="yellow"/>
                  <w:rPrChange w:id="102" w:author="Steve Carlson - WCEC" w:date="2024-05-21T12:36:00Z" w16du:dateUtc="2024-05-21T17:36:00Z">
                    <w:rPr>
                      <w:spacing w:val="-3"/>
                      <w:sz w:val="20"/>
                    </w:rPr>
                  </w:rPrChange>
                </w:rPr>
                <w:delText xml:space="preserve"> </w:delText>
              </w:r>
            </w:del>
            <w:ins w:id="103" w:author="Unknown">
              <w:r w:rsidR="00984120" w:rsidRPr="007F32AF">
                <w:rPr>
                  <w:sz w:val="20"/>
                  <w:highlight w:val="yellow"/>
                  <w:rPrChange w:id="104" w:author="Steve Carlson - WCEC" w:date="2024-05-21T12:36:00Z" w16du:dateUtc="2024-05-21T17:36:00Z">
                    <w:rPr>
                      <w:sz w:val="20"/>
                    </w:rPr>
                  </w:rPrChange>
                </w:rPr>
                <w:t>Dayforce</w:t>
              </w:r>
              <w:r w:rsidR="00984120">
                <w:rPr>
                  <w:spacing w:val="-3"/>
                  <w:sz w:val="20"/>
                </w:rPr>
                <w:t xml:space="preserve"> </w:t>
              </w:r>
            </w:ins>
            <w:r>
              <w:rPr>
                <w:sz w:val="20"/>
              </w:rPr>
              <w:t>is</w:t>
            </w:r>
            <w:r>
              <w:rPr>
                <w:spacing w:val="-3"/>
                <w:sz w:val="20"/>
              </w:rPr>
              <w:t xml:space="preserve"> </w:t>
            </w:r>
            <w:r>
              <w:rPr>
                <w:sz w:val="20"/>
              </w:rPr>
              <w:t>required</w:t>
            </w:r>
            <w:r>
              <w:rPr>
                <w:spacing w:val="-1"/>
                <w:sz w:val="20"/>
              </w:rPr>
              <w:t xml:space="preserve"> </w:t>
            </w:r>
            <w:r>
              <w:rPr>
                <w:sz w:val="20"/>
              </w:rPr>
              <w:t>to</w:t>
            </w:r>
            <w:r>
              <w:rPr>
                <w:spacing w:val="-4"/>
                <w:sz w:val="20"/>
              </w:rPr>
              <w:t xml:space="preserve"> </w:t>
            </w:r>
            <w:r>
              <w:rPr>
                <w:sz w:val="20"/>
              </w:rPr>
              <w:t>remediate</w:t>
            </w:r>
            <w:r>
              <w:rPr>
                <w:spacing w:val="-5"/>
                <w:sz w:val="20"/>
              </w:rPr>
              <w:t xml:space="preserve"> </w:t>
            </w:r>
            <w:r>
              <w:rPr>
                <w:sz w:val="20"/>
              </w:rPr>
              <w:t>a</w:t>
            </w:r>
          </w:p>
        </w:tc>
      </w:tr>
    </w:tbl>
    <w:p w14:paraId="01BA2920"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5DC86A05" w14:textId="77777777" w:rsidR="00F56B13" w:rsidRDefault="00F56B13">
      <w:pPr>
        <w:pStyle w:val="BodyText"/>
        <w:rPr>
          <w:b/>
          <w:sz w:val="20"/>
        </w:rPr>
      </w:pPr>
    </w:p>
    <w:p w14:paraId="6C9820E6"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50D79136" w14:textId="77777777">
        <w:trPr>
          <w:trHeight w:val="487"/>
        </w:trPr>
        <w:tc>
          <w:tcPr>
            <w:tcW w:w="1118" w:type="dxa"/>
            <w:tcBorders>
              <w:top w:val="nil"/>
              <w:left w:val="nil"/>
            </w:tcBorders>
          </w:tcPr>
          <w:p w14:paraId="23331BA8" w14:textId="77777777" w:rsidR="00F56B13" w:rsidRDefault="00F56B13">
            <w:pPr>
              <w:pStyle w:val="TableParagraph"/>
              <w:rPr>
                <w:rFonts w:ascii="Times New Roman"/>
                <w:sz w:val="18"/>
              </w:rPr>
            </w:pPr>
          </w:p>
        </w:tc>
        <w:tc>
          <w:tcPr>
            <w:tcW w:w="1015" w:type="dxa"/>
            <w:tcBorders>
              <w:top w:val="nil"/>
            </w:tcBorders>
          </w:tcPr>
          <w:p w14:paraId="7AB8B87F" w14:textId="77777777" w:rsidR="00F56B13" w:rsidRDefault="00F56B13">
            <w:pPr>
              <w:pStyle w:val="TableParagraph"/>
              <w:rPr>
                <w:rFonts w:ascii="Times New Roman"/>
                <w:sz w:val="18"/>
              </w:rPr>
            </w:pPr>
          </w:p>
        </w:tc>
        <w:tc>
          <w:tcPr>
            <w:tcW w:w="8681" w:type="dxa"/>
            <w:tcBorders>
              <w:top w:val="nil"/>
              <w:right w:val="nil"/>
            </w:tcBorders>
          </w:tcPr>
          <w:p w14:paraId="1B8AD062" w14:textId="77777777" w:rsidR="00F56B13" w:rsidRDefault="00516FF2">
            <w:pPr>
              <w:pStyle w:val="TableParagraph"/>
              <w:spacing w:before="1" w:line="243" w:lineRule="exact"/>
              <w:ind w:left="38"/>
              <w:rPr>
                <w:sz w:val="20"/>
              </w:rPr>
            </w:pPr>
            <w:r>
              <w:rPr>
                <w:sz w:val="20"/>
              </w:rPr>
              <w:t>contaminated</w:t>
            </w:r>
            <w:r>
              <w:rPr>
                <w:spacing w:val="-5"/>
                <w:sz w:val="20"/>
              </w:rPr>
              <w:t xml:space="preserve"> </w:t>
            </w:r>
            <w:r>
              <w:rPr>
                <w:sz w:val="20"/>
              </w:rPr>
              <w:t>groundwater</w:t>
            </w:r>
            <w:r>
              <w:rPr>
                <w:spacing w:val="-5"/>
                <w:sz w:val="20"/>
              </w:rPr>
              <w:t xml:space="preserve"> </w:t>
            </w:r>
            <w:r>
              <w:rPr>
                <w:sz w:val="20"/>
              </w:rPr>
              <w:t>plume</w:t>
            </w:r>
            <w:r>
              <w:rPr>
                <w:spacing w:val="-6"/>
                <w:sz w:val="20"/>
              </w:rPr>
              <w:t xml:space="preserve"> </w:t>
            </w:r>
            <w:r>
              <w:rPr>
                <w:sz w:val="20"/>
              </w:rPr>
              <w:t>located</w:t>
            </w:r>
            <w:r>
              <w:rPr>
                <w:spacing w:val="-5"/>
                <w:sz w:val="20"/>
              </w:rPr>
              <w:t xml:space="preserve"> </w:t>
            </w:r>
            <w:r>
              <w:rPr>
                <w:sz w:val="20"/>
              </w:rPr>
              <w:t>in</w:t>
            </w:r>
            <w:r>
              <w:rPr>
                <w:spacing w:val="-4"/>
                <w:sz w:val="20"/>
              </w:rPr>
              <w:t xml:space="preserve"> </w:t>
            </w:r>
            <w:r>
              <w:rPr>
                <w:sz w:val="20"/>
              </w:rPr>
              <w:t>the</w:t>
            </w:r>
            <w:r>
              <w:rPr>
                <w:spacing w:val="-7"/>
                <w:sz w:val="20"/>
              </w:rPr>
              <w:t xml:space="preserve"> </w:t>
            </w:r>
            <w:r>
              <w:rPr>
                <w:sz w:val="20"/>
              </w:rPr>
              <w:t>City</w:t>
            </w:r>
            <w:r>
              <w:rPr>
                <w:spacing w:val="-4"/>
                <w:sz w:val="20"/>
              </w:rPr>
              <w:t xml:space="preserve"> </w:t>
            </w:r>
            <w:r>
              <w:rPr>
                <w:sz w:val="20"/>
              </w:rPr>
              <w:t>of</w:t>
            </w:r>
            <w:r>
              <w:rPr>
                <w:spacing w:val="-6"/>
                <w:sz w:val="20"/>
              </w:rPr>
              <w:t xml:space="preserve"> </w:t>
            </w:r>
            <w:r>
              <w:rPr>
                <w:sz w:val="20"/>
              </w:rPr>
              <w:t>Spring</w:t>
            </w:r>
            <w:r>
              <w:rPr>
                <w:spacing w:val="-6"/>
                <w:sz w:val="20"/>
              </w:rPr>
              <w:t xml:space="preserve"> </w:t>
            </w:r>
            <w:r>
              <w:rPr>
                <w:sz w:val="20"/>
              </w:rPr>
              <w:t>Grove</w:t>
            </w:r>
            <w:r>
              <w:rPr>
                <w:spacing w:val="-6"/>
                <w:sz w:val="20"/>
              </w:rPr>
              <w:t xml:space="preserve"> </w:t>
            </w:r>
            <w:r>
              <w:rPr>
                <w:sz w:val="20"/>
              </w:rPr>
              <w:t>and</w:t>
            </w:r>
            <w:r>
              <w:rPr>
                <w:spacing w:val="-4"/>
                <w:sz w:val="20"/>
              </w:rPr>
              <w:t xml:space="preserve"> </w:t>
            </w:r>
            <w:r>
              <w:rPr>
                <w:sz w:val="20"/>
              </w:rPr>
              <w:t>is</w:t>
            </w:r>
            <w:r>
              <w:rPr>
                <w:spacing w:val="-5"/>
                <w:sz w:val="20"/>
              </w:rPr>
              <w:t xml:space="preserve"> </w:t>
            </w:r>
            <w:r>
              <w:rPr>
                <w:sz w:val="20"/>
              </w:rPr>
              <w:t>utilizing</w:t>
            </w:r>
            <w:r>
              <w:rPr>
                <w:spacing w:val="-5"/>
                <w:sz w:val="20"/>
              </w:rPr>
              <w:t xml:space="preserve"> </w:t>
            </w:r>
            <w:r>
              <w:rPr>
                <w:sz w:val="20"/>
              </w:rPr>
              <w:t>CW-1</w:t>
            </w:r>
            <w:r>
              <w:rPr>
                <w:spacing w:val="-3"/>
                <w:sz w:val="20"/>
              </w:rPr>
              <w:t xml:space="preserve"> </w:t>
            </w:r>
            <w:r>
              <w:rPr>
                <w:sz w:val="20"/>
              </w:rPr>
              <w:t>to</w:t>
            </w:r>
            <w:r>
              <w:rPr>
                <w:spacing w:val="-6"/>
                <w:sz w:val="20"/>
              </w:rPr>
              <w:t xml:space="preserve"> </w:t>
            </w:r>
            <w:r>
              <w:rPr>
                <w:sz w:val="20"/>
              </w:rPr>
              <w:t>pump</w:t>
            </w:r>
            <w:r>
              <w:rPr>
                <w:spacing w:val="-4"/>
                <w:sz w:val="20"/>
              </w:rPr>
              <w:t xml:space="preserve"> </w:t>
            </w:r>
            <w:r>
              <w:rPr>
                <w:spacing w:val="-5"/>
                <w:sz w:val="20"/>
              </w:rPr>
              <w:t>out</w:t>
            </w:r>
          </w:p>
          <w:p w14:paraId="3768F6F9" w14:textId="77777777" w:rsidR="00F56B13" w:rsidRDefault="00516FF2">
            <w:pPr>
              <w:pStyle w:val="TableParagraph"/>
              <w:spacing w:line="222" w:lineRule="exact"/>
              <w:ind w:left="38"/>
              <w:rPr>
                <w:sz w:val="20"/>
              </w:rPr>
            </w:pPr>
            <w:r>
              <w:rPr>
                <w:sz w:val="20"/>
              </w:rPr>
              <w:t>the</w:t>
            </w:r>
            <w:r>
              <w:rPr>
                <w:spacing w:val="-7"/>
                <w:sz w:val="20"/>
              </w:rPr>
              <w:t xml:space="preserve"> </w:t>
            </w:r>
            <w:r>
              <w:rPr>
                <w:sz w:val="20"/>
              </w:rPr>
              <w:t>contaminated</w:t>
            </w:r>
            <w:r>
              <w:rPr>
                <w:spacing w:val="-5"/>
                <w:sz w:val="20"/>
              </w:rPr>
              <w:t xml:space="preserve"> </w:t>
            </w:r>
            <w:r>
              <w:rPr>
                <w:sz w:val="20"/>
              </w:rPr>
              <w:t>groundwater</w:t>
            </w:r>
            <w:r>
              <w:rPr>
                <w:spacing w:val="-5"/>
                <w:sz w:val="20"/>
              </w:rPr>
              <w:t xml:space="preserve"> </w:t>
            </w:r>
            <w:r>
              <w:rPr>
                <w:sz w:val="20"/>
              </w:rPr>
              <w:t>in</w:t>
            </w:r>
            <w:r>
              <w:rPr>
                <w:spacing w:val="-5"/>
                <w:sz w:val="20"/>
              </w:rPr>
              <w:t xml:space="preserve"> </w:t>
            </w:r>
            <w:r>
              <w:rPr>
                <w:sz w:val="20"/>
              </w:rPr>
              <w:t>an</w:t>
            </w:r>
            <w:r>
              <w:rPr>
                <w:spacing w:val="-5"/>
                <w:sz w:val="20"/>
              </w:rPr>
              <w:t xml:space="preserve"> </w:t>
            </w:r>
            <w:r>
              <w:rPr>
                <w:sz w:val="20"/>
              </w:rPr>
              <w:t>effort</w:t>
            </w:r>
            <w:r>
              <w:rPr>
                <w:spacing w:val="-6"/>
                <w:sz w:val="20"/>
              </w:rPr>
              <w:t xml:space="preserve"> </w:t>
            </w:r>
            <w:r>
              <w:rPr>
                <w:sz w:val="20"/>
              </w:rPr>
              <w:t>to</w:t>
            </w:r>
            <w:r>
              <w:rPr>
                <w:spacing w:val="-5"/>
                <w:sz w:val="20"/>
              </w:rPr>
              <w:t xml:space="preserve"> </w:t>
            </w:r>
            <w:r>
              <w:rPr>
                <w:sz w:val="20"/>
              </w:rPr>
              <w:t>control</w:t>
            </w:r>
            <w:r>
              <w:rPr>
                <w:spacing w:val="-6"/>
                <w:sz w:val="20"/>
              </w:rPr>
              <w:t xml:space="preserve"> </w:t>
            </w:r>
            <w:r>
              <w:rPr>
                <w:sz w:val="20"/>
              </w:rPr>
              <w:t>the</w:t>
            </w:r>
            <w:r>
              <w:rPr>
                <w:spacing w:val="-6"/>
                <w:sz w:val="20"/>
              </w:rPr>
              <w:t xml:space="preserve"> </w:t>
            </w:r>
            <w:r>
              <w:rPr>
                <w:sz w:val="20"/>
              </w:rPr>
              <w:t>contamination</w:t>
            </w:r>
            <w:r>
              <w:rPr>
                <w:spacing w:val="-5"/>
                <w:sz w:val="20"/>
              </w:rPr>
              <w:t xml:space="preserve"> </w:t>
            </w:r>
            <w:r>
              <w:rPr>
                <w:sz w:val="20"/>
              </w:rPr>
              <w:t>plume.</w:t>
            </w:r>
            <w:r>
              <w:rPr>
                <w:spacing w:val="-6"/>
                <w:sz w:val="20"/>
              </w:rPr>
              <w:t xml:space="preserve"> </w:t>
            </w:r>
            <w:r>
              <w:rPr>
                <w:sz w:val="20"/>
              </w:rPr>
              <w:t>[Minn.</w:t>
            </w:r>
            <w:r>
              <w:rPr>
                <w:spacing w:val="-5"/>
                <w:sz w:val="20"/>
              </w:rPr>
              <w:t xml:space="preserve"> </w:t>
            </w:r>
            <w:r>
              <w:rPr>
                <w:sz w:val="20"/>
              </w:rPr>
              <w:t>R.</w:t>
            </w:r>
            <w:r>
              <w:rPr>
                <w:spacing w:val="-6"/>
                <w:sz w:val="20"/>
              </w:rPr>
              <w:t xml:space="preserve"> </w:t>
            </w:r>
            <w:r>
              <w:rPr>
                <w:spacing w:val="-2"/>
                <w:sz w:val="20"/>
              </w:rPr>
              <w:t>7001]</w:t>
            </w:r>
          </w:p>
        </w:tc>
      </w:tr>
      <w:tr w:rsidR="00F56B13" w14:paraId="142E0D3C" w14:textId="77777777">
        <w:trPr>
          <w:trHeight w:val="1466"/>
        </w:trPr>
        <w:tc>
          <w:tcPr>
            <w:tcW w:w="1118" w:type="dxa"/>
            <w:tcBorders>
              <w:left w:val="nil"/>
            </w:tcBorders>
          </w:tcPr>
          <w:p w14:paraId="78EAADE3" w14:textId="77777777" w:rsidR="00F56B13" w:rsidRDefault="00F56B13">
            <w:pPr>
              <w:pStyle w:val="TableParagraph"/>
              <w:rPr>
                <w:rFonts w:ascii="Times New Roman"/>
                <w:sz w:val="18"/>
              </w:rPr>
            </w:pPr>
          </w:p>
        </w:tc>
        <w:tc>
          <w:tcPr>
            <w:tcW w:w="1015" w:type="dxa"/>
          </w:tcPr>
          <w:p w14:paraId="5E1DE588" w14:textId="77777777" w:rsidR="00F56B13" w:rsidRDefault="00516FF2">
            <w:pPr>
              <w:pStyle w:val="TableParagraph"/>
              <w:spacing w:before="1"/>
              <w:ind w:left="41"/>
              <w:rPr>
                <w:sz w:val="20"/>
              </w:rPr>
            </w:pPr>
            <w:r>
              <w:rPr>
                <w:spacing w:val="-2"/>
                <w:sz w:val="20"/>
              </w:rPr>
              <w:t>5.8.47</w:t>
            </w:r>
          </w:p>
        </w:tc>
        <w:tc>
          <w:tcPr>
            <w:tcW w:w="8681" w:type="dxa"/>
            <w:tcBorders>
              <w:right w:val="nil"/>
            </w:tcBorders>
          </w:tcPr>
          <w:p w14:paraId="3BFB8D37" w14:textId="230EEB71" w:rsidR="00F56B13" w:rsidRDefault="00516FF2">
            <w:pPr>
              <w:pStyle w:val="TableParagraph"/>
              <w:spacing w:before="1"/>
              <w:ind w:left="38" w:right="104"/>
              <w:rPr>
                <w:sz w:val="20"/>
              </w:rPr>
            </w:pPr>
            <w:r>
              <w:rPr>
                <w:sz w:val="20"/>
              </w:rPr>
              <w:t>Northern</w:t>
            </w:r>
            <w:r>
              <w:rPr>
                <w:spacing w:val="-3"/>
                <w:sz w:val="20"/>
              </w:rPr>
              <w:t xml:space="preserve"> </w:t>
            </w:r>
            <w:r>
              <w:rPr>
                <w:sz w:val="20"/>
              </w:rPr>
              <w:t>Engraving</w:t>
            </w:r>
            <w:r>
              <w:rPr>
                <w:spacing w:val="-4"/>
                <w:sz w:val="20"/>
              </w:rPr>
              <w:t xml:space="preserve"> </w:t>
            </w:r>
            <w:r w:rsidRPr="007F32AF">
              <w:rPr>
                <w:sz w:val="20"/>
                <w:highlight w:val="yellow"/>
                <w:rPrChange w:id="105" w:author="Steve Carlson - WCEC" w:date="2024-05-21T12:37:00Z" w16du:dateUtc="2024-05-21T17:37:00Z">
                  <w:rPr>
                    <w:sz w:val="20"/>
                  </w:rPr>
                </w:rPrChange>
              </w:rPr>
              <w:t>and</w:t>
            </w:r>
            <w:r w:rsidRPr="007F32AF">
              <w:rPr>
                <w:spacing w:val="-3"/>
                <w:sz w:val="20"/>
                <w:highlight w:val="yellow"/>
                <w:rPrChange w:id="106" w:author="Steve Carlson - WCEC" w:date="2024-05-21T12:37:00Z" w16du:dateUtc="2024-05-21T17:37:00Z">
                  <w:rPr>
                    <w:spacing w:val="-3"/>
                    <w:sz w:val="20"/>
                  </w:rPr>
                </w:rPrChange>
              </w:rPr>
              <w:t xml:space="preserve"> </w:t>
            </w:r>
            <w:del w:id="107" w:author="Unknown">
              <w:r w:rsidRPr="007F32AF" w:rsidDel="00984120">
                <w:rPr>
                  <w:sz w:val="20"/>
                  <w:highlight w:val="yellow"/>
                  <w:rPrChange w:id="108" w:author="Steve Carlson - WCEC" w:date="2024-05-21T12:37:00Z" w16du:dateUtc="2024-05-21T17:37:00Z">
                    <w:rPr>
                      <w:sz w:val="20"/>
                    </w:rPr>
                  </w:rPrChange>
                </w:rPr>
                <w:delText>Ceridian</w:delText>
              </w:r>
              <w:r w:rsidRPr="007F32AF" w:rsidDel="00984120">
                <w:rPr>
                  <w:spacing w:val="-3"/>
                  <w:sz w:val="20"/>
                  <w:highlight w:val="yellow"/>
                  <w:rPrChange w:id="109" w:author="Steve Carlson - WCEC" w:date="2024-05-21T12:37:00Z" w16du:dateUtc="2024-05-21T17:37:00Z">
                    <w:rPr>
                      <w:spacing w:val="-3"/>
                      <w:sz w:val="20"/>
                    </w:rPr>
                  </w:rPrChange>
                </w:rPr>
                <w:delText xml:space="preserve"> </w:delText>
              </w:r>
            </w:del>
            <w:ins w:id="110" w:author="Unknown">
              <w:r w:rsidR="00984120" w:rsidRPr="007F32AF">
                <w:rPr>
                  <w:sz w:val="20"/>
                  <w:highlight w:val="yellow"/>
                  <w:rPrChange w:id="111" w:author="Steve Carlson - WCEC" w:date="2024-05-21T12:37:00Z" w16du:dateUtc="2024-05-21T17:37:00Z">
                    <w:rPr>
                      <w:sz w:val="20"/>
                    </w:rPr>
                  </w:rPrChange>
                </w:rPr>
                <w:t>Dayforce</w:t>
              </w:r>
              <w:r w:rsidR="00984120">
                <w:rPr>
                  <w:spacing w:val="-3"/>
                  <w:sz w:val="20"/>
                </w:rPr>
                <w:t xml:space="preserve"> </w:t>
              </w:r>
            </w:ins>
            <w:r>
              <w:rPr>
                <w:sz w:val="20"/>
              </w:rPr>
              <w:t>submitted</w:t>
            </w:r>
            <w:r>
              <w:rPr>
                <w:spacing w:val="-3"/>
                <w:sz w:val="20"/>
              </w:rPr>
              <w:t xml:space="preserve"> </w:t>
            </w:r>
            <w:r>
              <w:rPr>
                <w:sz w:val="20"/>
              </w:rPr>
              <w:t>a</w:t>
            </w:r>
            <w:r>
              <w:rPr>
                <w:spacing w:val="-4"/>
                <w:sz w:val="20"/>
              </w:rPr>
              <w:t xml:space="preserve"> </w:t>
            </w:r>
            <w:r>
              <w:rPr>
                <w:sz w:val="20"/>
              </w:rPr>
              <w:t>proposed</w:t>
            </w:r>
            <w:r>
              <w:rPr>
                <w:spacing w:val="-3"/>
                <w:sz w:val="20"/>
              </w:rPr>
              <w:t xml:space="preserve"> </w:t>
            </w:r>
            <w:r>
              <w:rPr>
                <w:sz w:val="20"/>
              </w:rPr>
              <w:t>Work</w:t>
            </w:r>
            <w:r>
              <w:rPr>
                <w:spacing w:val="-3"/>
                <w:sz w:val="20"/>
              </w:rPr>
              <w:t xml:space="preserve"> </w:t>
            </w:r>
            <w:r>
              <w:rPr>
                <w:sz w:val="20"/>
              </w:rPr>
              <w:t>Plan</w:t>
            </w:r>
            <w:r>
              <w:rPr>
                <w:spacing w:val="-3"/>
                <w:sz w:val="20"/>
              </w:rPr>
              <w:t xml:space="preserve"> </w:t>
            </w:r>
            <w:r>
              <w:rPr>
                <w:sz w:val="20"/>
              </w:rPr>
              <w:t>for</w:t>
            </w:r>
            <w:r>
              <w:rPr>
                <w:spacing w:val="-4"/>
                <w:sz w:val="20"/>
              </w:rPr>
              <w:t xml:space="preserve"> </w:t>
            </w:r>
            <w:r>
              <w:rPr>
                <w:sz w:val="20"/>
              </w:rPr>
              <w:t>Ground</w:t>
            </w:r>
            <w:r>
              <w:rPr>
                <w:spacing w:val="-3"/>
                <w:sz w:val="20"/>
              </w:rPr>
              <w:t xml:space="preserve"> </w:t>
            </w:r>
            <w:r>
              <w:rPr>
                <w:sz w:val="20"/>
              </w:rPr>
              <w:t>Water</w:t>
            </w:r>
            <w:r>
              <w:rPr>
                <w:spacing w:val="-4"/>
                <w:sz w:val="20"/>
              </w:rPr>
              <w:t xml:space="preserve"> </w:t>
            </w:r>
            <w:r>
              <w:rPr>
                <w:sz w:val="20"/>
              </w:rPr>
              <w:t>Withdrawal</w:t>
            </w:r>
            <w:r>
              <w:rPr>
                <w:spacing w:val="-4"/>
                <w:sz w:val="20"/>
              </w:rPr>
              <w:t xml:space="preserve"> </w:t>
            </w:r>
            <w:r>
              <w:rPr>
                <w:sz w:val="20"/>
              </w:rPr>
              <w:t>Change at Spring Grove Wells CW-1 and CW-3 to the MPCA, proposing a framework to decrease and ultimately stop groundwater pumping at CW-1 (Work Plan).</w:t>
            </w:r>
            <w:r>
              <w:rPr>
                <w:spacing w:val="40"/>
                <w:sz w:val="20"/>
              </w:rPr>
              <w:t xml:space="preserve"> </w:t>
            </w:r>
            <w:r>
              <w:rPr>
                <w:sz w:val="20"/>
              </w:rPr>
              <w:t>The proposed Work Plan set forth a phased implementation schedule, with pumping rates decreasing at CW-1 every six months over the course of a two-year period.</w:t>
            </w:r>
            <w:r>
              <w:rPr>
                <w:spacing w:val="40"/>
                <w:sz w:val="20"/>
              </w:rPr>
              <w:t xml:space="preserve"> </w:t>
            </w:r>
            <w:r>
              <w:rPr>
                <w:sz w:val="20"/>
              </w:rPr>
              <w:t>The Work Plan sets forth a goal of attaining full implementation by 2026. [Minn. R.</w:t>
            </w:r>
          </w:p>
          <w:p w14:paraId="3C6545A8" w14:textId="77777777" w:rsidR="00F56B13" w:rsidRDefault="00516FF2">
            <w:pPr>
              <w:pStyle w:val="TableParagraph"/>
              <w:spacing w:before="1" w:line="223" w:lineRule="exact"/>
              <w:ind w:left="38"/>
              <w:rPr>
                <w:sz w:val="20"/>
              </w:rPr>
            </w:pPr>
            <w:r>
              <w:rPr>
                <w:spacing w:val="-2"/>
                <w:sz w:val="20"/>
              </w:rPr>
              <w:t>7001]</w:t>
            </w:r>
          </w:p>
        </w:tc>
      </w:tr>
      <w:tr w:rsidR="00F56B13" w14:paraId="1568B5BE" w14:textId="77777777">
        <w:trPr>
          <w:trHeight w:val="731"/>
        </w:trPr>
        <w:tc>
          <w:tcPr>
            <w:tcW w:w="1118" w:type="dxa"/>
            <w:tcBorders>
              <w:left w:val="nil"/>
            </w:tcBorders>
          </w:tcPr>
          <w:p w14:paraId="45BE6A0C" w14:textId="77777777" w:rsidR="00F56B13" w:rsidRDefault="00F56B13">
            <w:pPr>
              <w:pStyle w:val="TableParagraph"/>
              <w:rPr>
                <w:rFonts w:ascii="Times New Roman"/>
                <w:sz w:val="18"/>
              </w:rPr>
            </w:pPr>
          </w:p>
        </w:tc>
        <w:tc>
          <w:tcPr>
            <w:tcW w:w="1015" w:type="dxa"/>
          </w:tcPr>
          <w:p w14:paraId="34F7317E" w14:textId="77777777" w:rsidR="00F56B13" w:rsidRDefault="00516FF2">
            <w:pPr>
              <w:pStyle w:val="TableParagraph"/>
              <w:spacing w:before="1"/>
              <w:ind w:left="41"/>
              <w:rPr>
                <w:sz w:val="20"/>
              </w:rPr>
            </w:pPr>
            <w:r>
              <w:rPr>
                <w:spacing w:val="-2"/>
                <w:sz w:val="20"/>
              </w:rPr>
              <w:t>5.8.48</w:t>
            </w:r>
          </w:p>
        </w:tc>
        <w:tc>
          <w:tcPr>
            <w:tcW w:w="8681" w:type="dxa"/>
            <w:tcBorders>
              <w:right w:val="nil"/>
            </w:tcBorders>
          </w:tcPr>
          <w:p w14:paraId="0A326E2B" w14:textId="48B7A5B5" w:rsidR="00F56B13" w:rsidDel="00F63B40" w:rsidRDefault="00516FF2" w:rsidP="00F63B40">
            <w:pPr>
              <w:pStyle w:val="TableParagraph"/>
              <w:spacing w:before="1"/>
              <w:ind w:left="38" w:right="246"/>
              <w:rPr>
                <w:del w:id="112" w:author="Unknown"/>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meet</w:t>
            </w:r>
            <w:r>
              <w:rPr>
                <w:spacing w:val="-3"/>
                <w:sz w:val="20"/>
              </w:rPr>
              <w:t xml:space="preserve"> </w:t>
            </w:r>
            <w:r>
              <w:rPr>
                <w:sz w:val="20"/>
              </w:rPr>
              <w:t>a</w:t>
            </w:r>
            <w:r>
              <w:rPr>
                <w:spacing w:val="-3"/>
                <w:sz w:val="20"/>
              </w:rPr>
              <w:t xml:space="preserve"> </w:t>
            </w:r>
            <w:r>
              <w:rPr>
                <w:sz w:val="20"/>
              </w:rPr>
              <w:t>limit</w:t>
            </w:r>
            <w:r>
              <w:rPr>
                <w:spacing w:val="-3"/>
                <w:sz w:val="20"/>
              </w:rPr>
              <w:t xml:space="preserve"> </w:t>
            </w:r>
            <w:r>
              <w:rPr>
                <w:sz w:val="20"/>
              </w:rPr>
              <w:t>of</w:t>
            </w:r>
            <w:r>
              <w:rPr>
                <w:spacing w:val="-4"/>
                <w:sz w:val="20"/>
              </w:rPr>
              <w:t xml:space="preserve"> </w:t>
            </w:r>
            <w:r>
              <w:rPr>
                <w:sz w:val="20"/>
              </w:rPr>
              <w:t>0.4</w:t>
            </w:r>
            <w:r>
              <w:rPr>
                <w:spacing w:val="-3"/>
                <w:sz w:val="20"/>
              </w:rPr>
              <w:t xml:space="preserve"> </w:t>
            </w:r>
            <w:r>
              <w:rPr>
                <w:sz w:val="20"/>
              </w:rPr>
              <w:t>ug/L</w:t>
            </w:r>
            <w:r>
              <w:rPr>
                <w:spacing w:val="-3"/>
                <w:sz w:val="20"/>
              </w:rPr>
              <w:t xml:space="preserve"> </w:t>
            </w:r>
            <w:r>
              <w:rPr>
                <w:sz w:val="20"/>
              </w:rPr>
              <w:t>daily</w:t>
            </w:r>
            <w:r>
              <w:rPr>
                <w:spacing w:val="-2"/>
                <w:sz w:val="20"/>
              </w:rPr>
              <w:t xml:space="preserve"> </w:t>
            </w:r>
            <w:r>
              <w:rPr>
                <w:sz w:val="20"/>
              </w:rPr>
              <w:t>max</w:t>
            </w:r>
            <w:r>
              <w:rPr>
                <w:spacing w:val="-3"/>
                <w:sz w:val="20"/>
              </w:rPr>
              <w:t xml:space="preserve"> </w:t>
            </w:r>
            <w:r>
              <w:rPr>
                <w:sz w:val="20"/>
              </w:rPr>
              <w:t>limit for</w:t>
            </w:r>
            <w:r>
              <w:rPr>
                <w:spacing w:val="-3"/>
                <w:sz w:val="20"/>
              </w:rPr>
              <w:t xml:space="preserve"> </w:t>
            </w:r>
            <w:r>
              <w:rPr>
                <w:sz w:val="20"/>
              </w:rPr>
              <w:t>Trichloroethylene</w:t>
            </w:r>
            <w:r>
              <w:rPr>
                <w:spacing w:val="-4"/>
                <w:sz w:val="20"/>
              </w:rPr>
              <w:t xml:space="preserve"> </w:t>
            </w:r>
            <w:r>
              <w:rPr>
                <w:sz w:val="20"/>
              </w:rPr>
              <w:t>(TCE)</w:t>
            </w:r>
            <w:r>
              <w:rPr>
                <w:spacing w:val="-3"/>
                <w:sz w:val="20"/>
              </w:rPr>
              <w:t xml:space="preserve"> </w:t>
            </w:r>
            <w:r>
              <w:rPr>
                <w:sz w:val="20"/>
              </w:rPr>
              <w:t>at station</w:t>
            </w:r>
            <w:r>
              <w:rPr>
                <w:spacing w:val="-2"/>
                <w:sz w:val="20"/>
              </w:rPr>
              <w:t xml:space="preserve"> </w:t>
            </w:r>
            <w:r>
              <w:rPr>
                <w:sz w:val="20"/>
              </w:rPr>
              <w:t>SD</w:t>
            </w:r>
            <w:r>
              <w:rPr>
                <w:spacing w:val="-3"/>
                <w:sz w:val="20"/>
              </w:rPr>
              <w:t xml:space="preserve"> </w:t>
            </w:r>
            <w:r>
              <w:rPr>
                <w:sz w:val="20"/>
              </w:rPr>
              <w:t>005</w:t>
            </w:r>
            <w:ins w:id="113" w:author="Unknown">
              <w:r w:rsidR="00F63B40">
                <w:rPr>
                  <w:sz w:val="20"/>
                </w:rPr>
                <w:t>a</w:t>
              </w:r>
            </w:ins>
            <w:r>
              <w:rPr>
                <w:sz w:val="20"/>
              </w:rPr>
              <w:t xml:space="preserve"> as soon as possible, but no later than five years after permit issuance (indicated as 'Phase 2' of the</w:t>
            </w:r>
            <w:ins w:id="114" w:author="Unknown">
              <w:r w:rsidR="00984120">
                <w:rPr>
                  <w:sz w:val="20"/>
                </w:rPr>
                <w:t xml:space="preserve"> </w:t>
              </w:r>
            </w:ins>
          </w:p>
          <w:p w14:paraId="4BB90E5C" w14:textId="77777777" w:rsidR="00F56B13" w:rsidRDefault="00516FF2">
            <w:pPr>
              <w:pStyle w:val="TableParagraph"/>
              <w:spacing w:line="222" w:lineRule="exact"/>
              <w:ind w:left="38"/>
              <w:rPr>
                <w:sz w:val="20"/>
              </w:rPr>
            </w:pPr>
            <w:r>
              <w:rPr>
                <w:sz w:val="20"/>
              </w:rPr>
              <w:t>permit).</w:t>
            </w:r>
            <w:r>
              <w:rPr>
                <w:spacing w:val="-6"/>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17BBB8CC" w14:textId="77777777">
        <w:trPr>
          <w:trHeight w:val="489"/>
        </w:trPr>
        <w:tc>
          <w:tcPr>
            <w:tcW w:w="1118" w:type="dxa"/>
            <w:tcBorders>
              <w:left w:val="nil"/>
            </w:tcBorders>
          </w:tcPr>
          <w:p w14:paraId="6D10F716" w14:textId="77777777" w:rsidR="00F56B13" w:rsidRDefault="00F56B13">
            <w:pPr>
              <w:pStyle w:val="TableParagraph"/>
              <w:rPr>
                <w:rFonts w:ascii="Times New Roman"/>
                <w:sz w:val="18"/>
              </w:rPr>
            </w:pPr>
          </w:p>
        </w:tc>
        <w:tc>
          <w:tcPr>
            <w:tcW w:w="1015" w:type="dxa"/>
          </w:tcPr>
          <w:p w14:paraId="3EE4089E"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4400" behindDoc="1" locked="0" layoutInCell="1" allowOverlap="1" wp14:anchorId="73263B79" wp14:editId="1CC473DD">
                      <wp:simplePos x="0" y="0"/>
                      <wp:positionH relativeFrom="column">
                        <wp:posOffset>132357</wp:posOffset>
                      </wp:positionH>
                      <wp:positionV relativeFrom="paragraph">
                        <wp:posOffset>27031</wp:posOffset>
                      </wp:positionV>
                      <wp:extent cx="4670425" cy="49339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2" name="Graphic 22"/>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21" style="position:absolute;margin-left:10.4pt;margin-top:2.15pt;width:367.75pt;height:388.5pt;z-index:-18222080;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" w14:anchorId="6C33B385">
                      <v:shape id="Graphic 22"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">
                        <v:path arrowok="t"/>
                      </v:shape>
                    </v:group>
                  </w:pict>
                </mc:Fallback>
              </mc:AlternateContent>
            </w:r>
            <w:r>
              <w:rPr>
                <w:spacing w:val="-2"/>
                <w:sz w:val="20"/>
              </w:rPr>
              <w:t>5.8.49</w:t>
            </w:r>
          </w:p>
        </w:tc>
        <w:tc>
          <w:tcPr>
            <w:tcW w:w="8681" w:type="dxa"/>
            <w:tcBorders>
              <w:right w:val="nil"/>
            </w:tcBorders>
          </w:tcPr>
          <w:p w14:paraId="4D2B7887" w14:textId="3AEBBC95" w:rsidR="00F56B13" w:rsidRDefault="00516FF2">
            <w:pPr>
              <w:pStyle w:val="TableParagraph"/>
              <w:spacing w:line="240" w:lineRule="atLeast"/>
              <w:ind w:left="38" w:right="94"/>
              <w:rPr>
                <w:sz w:val="20"/>
              </w:rPr>
            </w:pPr>
            <w:r>
              <w:rPr>
                <w:sz w:val="20"/>
              </w:rPr>
              <w:t>Samples</w:t>
            </w:r>
            <w:r>
              <w:rPr>
                <w:spacing w:val="-2"/>
                <w:sz w:val="20"/>
              </w:rPr>
              <w:t xml:space="preserve"> </w:t>
            </w:r>
            <w:r>
              <w:rPr>
                <w:sz w:val="20"/>
              </w:rPr>
              <w:t>for</w:t>
            </w:r>
            <w:r>
              <w:rPr>
                <w:spacing w:val="-3"/>
                <w:sz w:val="20"/>
              </w:rPr>
              <w:t xml:space="preserve"> </w:t>
            </w:r>
            <w:r>
              <w:rPr>
                <w:sz w:val="20"/>
              </w:rPr>
              <w:t>TCE</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taken</w:t>
            </w:r>
            <w:r>
              <w:rPr>
                <w:spacing w:val="-2"/>
                <w:sz w:val="20"/>
              </w:rPr>
              <w:t xml:space="preserve"> </w:t>
            </w:r>
            <w:r>
              <w:rPr>
                <w:sz w:val="20"/>
              </w:rPr>
              <w:t>at</w:t>
            </w:r>
            <w:r>
              <w:rPr>
                <w:spacing w:val="-3"/>
                <w:sz w:val="20"/>
              </w:rPr>
              <w:t xml:space="preserve"> </w:t>
            </w:r>
            <w:ins w:id="115" w:author="Unknown">
              <w:r w:rsidR="00984120" w:rsidRPr="007F32AF">
                <w:rPr>
                  <w:spacing w:val="-3"/>
                  <w:sz w:val="20"/>
                  <w:highlight w:val="yellow"/>
                  <w:rPrChange w:id="116" w:author="Steve Carlson - WCEC" w:date="2024-05-21T12:37:00Z" w16du:dateUtc="2024-05-21T17:37:00Z">
                    <w:rPr>
                      <w:spacing w:val="-3"/>
                      <w:sz w:val="20"/>
                    </w:rPr>
                  </w:rPrChange>
                </w:rPr>
                <w:t>SD 005</w:t>
              </w:r>
            </w:ins>
            <w:del w:id="117" w:author="Unknown">
              <w:r w:rsidRPr="007F32AF" w:rsidDel="00984120">
                <w:rPr>
                  <w:sz w:val="20"/>
                  <w:highlight w:val="yellow"/>
                  <w:rPrChange w:id="118" w:author="Steve Carlson - WCEC" w:date="2024-05-21T12:37:00Z" w16du:dateUtc="2024-05-21T17:37:00Z">
                    <w:rPr>
                      <w:sz w:val="20"/>
                    </w:rPr>
                  </w:rPrChange>
                </w:rPr>
                <w:delText>the</w:delText>
              </w:r>
              <w:r w:rsidRPr="007F32AF" w:rsidDel="00984120">
                <w:rPr>
                  <w:spacing w:val="-4"/>
                  <w:sz w:val="20"/>
                  <w:highlight w:val="yellow"/>
                  <w:rPrChange w:id="119" w:author="Steve Carlson - WCEC" w:date="2024-05-21T12:37:00Z" w16du:dateUtc="2024-05-21T17:37:00Z">
                    <w:rPr>
                      <w:spacing w:val="-4"/>
                      <w:sz w:val="20"/>
                    </w:rPr>
                  </w:rPrChange>
                </w:rPr>
                <w:delText xml:space="preserve"> </w:delText>
              </w:r>
              <w:r w:rsidRPr="007F32AF" w:rsidDel="00984120">
                <w:rPr>
                  <w:sz w:val="20"/>
                  <w:highlight w:val="yellow"/>
                  <w:rPrChange w:id="120" w:author="Steve Carlson - WCEC" w:date="2024-05-21T12:37:00Z" w16du:dateUtc="2024-05-21T17:37:00Z">
                    <w:rPr>
                      <w:sz w:val="20"/>
                    </w:rPr>
                  </w:rPrChange>
                </w:rPr>
                <w:delText>well</w:delText>
              </w:r>
              <w:r w:rsidRPr="007F32AF" w:rsidDel="00984120">
                <w:rPr>
                  <w:spacing w:val="-3"/>
                  <w:sz w:val="20"/>
                  <w:highlight w:val="yellow"/>
                  <w:rPrChange w:id="121" w:author="Steve Carlson - WCEC" w:date="2024-05-21T12:37:00Z" w16du:dateUtc="2024-05-21T17:37:00Z">
                    <w:rPr>
                      <w:spacing w:val="-3"/>
                      <w:sz w:val="20"/>
                    </w:rPr>
                  </w:rPrChange>
                </w:rPr>
                <w:delText xml:space="preserve"> </w:delText>
              </w:r>
              <w:r w:rsidRPr="007F32AF" w:rsidDel="00984120">
                <w:rPr>
                  <w:sz w:val="20"/>
                  <w:highlight w:val="yellow"/>
                  <w:rPrChange w:id="122" w:author="Steve Carlson - WCEC" w:date="2024-05-21T12:37:00Z" w16du:dateUtc="2024-05-21T17:37:00Z">
                    <w:rPr>
                      <w:sz w:val="20"/>
                    </w:rPr>
                  </w:rPrChange>
                </w:rPr>
                <w:delText>house</w:delText>
              </w:r>
            </w:del>
            <w:r w:rsidRPr="007F32AF">
              <w:rPr>
                <w:spacing w:val="-4"/>
                <w:sz w:val="20"/>
                <w:highlight w:val="yellow"/>
                <w:rPrChange w:id="123" w:author="Steve Carlson - WCEC" w:date="2024-05-21T12:37:00Z" w16du:dateUtc="2024-05-21T17:37:00Z">
                  <w:rPr>
                    <w:spacing w:val="-4"/>
                    <w:sz w:val="20"/>
                  </w:rPr>
                </w:rPrChange>
              </w:rPr>
              <w:t xml:space="preserve"> </w:t>
            </w:r>
            <w:r w:rsidRPr="007F32AF">
              <w:rPr>
                <w:sz w:val="20"/>
                <w:highlight w:val="yellow"/>
                <w:rPrChange w:id="124" w:author="Steve Carlson - WCEC" w:date="2024-05-21T12:37:00Z" w16du:dateUtc="2024-05-21T17:37:00Z">
                  <w:rPr>
                    <w:sz w:val="20"/>
                  </w:rPr>
                </w:rPrChange>
              </w:rPr>
              <w:t>prior</w:t>
            </w:r>
            <w:r w:rsidRPr="007F32AF">
              <w:rPr>
                <w:spacing w:val="-3"/>
                <w:sz w:val="20"/>
                <w:highlight w:val="yellow"/>
                <w:rPrChange w:id="125" w:author="Steve Carlson - WCEC" w:date="2024-05-21T12:37:00Z" w16du:dateUtc="2024-05-21T17:37:00Z">
                  <w:rPr>
                    <w:spacing w:val="-3"/>
                    <w:sz w:val="20"/>
                  </w:rPr>
                </w:rPrChange>
              </w:rPr>
              <w:t xml:space="preserve"> </w:t>
            </w:r>
            <w:r w:rsidRPr="007F32AF">
              <w:rPr>
                <w:sz w:val="20"/>
                <w:highlight w:val="yellow"/>
                <w:rPrChange w:id="126" w:author="Steve Carlson - WCEC" w:date="2024-05-21T12:37:00Z" w16du:dateUtc="2024-05-21T17:37:00Z">
                  <w:rPr>
                    <w:sz w:val="20"/>
                  </w:rPr>
                </w:rPrChange>
              </w:rPr>
              <w:t>to</w:t>
            </w:r>
            <w:r w:rsidRPr="007F32AF">
              <w:rPr>
                <w:spacing w:val="-3"/>
                <w:sz w:val="20"/>
                <w:highlight w:val="yellow"/>
                <w:rPrChange w:id="127" w:author="Steve Carlson - WCEC" w:date="2024-05-21T12:37:00Z" w16du:dateUtc="2024-05-21T17:37:00Z">
                  <w:rPr>
                    <w:spacing w:val="-3"/>
                    <w:sz w:val="20"/>
                  </w:rPr>
                </w:rPrChange>
              </w:rPr>
              <w:t xml:space="preserve"> </w:t>
            </w:r>
            <w:r w:rsidRPr="007F32AF">
              <w:rPr>
                <w:sz w:val="20"/>
                <w:highlight w:val="yellow"/>
                <w:rPrChange w:id="128" w:author="Steve Carlson - WCEC" w:date="2024-05-21T12:37:00Z" w16du:dateUtc="2024-05-21T17:37:00Z">
                  <w:rPr>
                    <w:sz w:val="20"/>
                  </w:rPr>
                </w:rPrChange>
              </w:rPr>
              <w:t>any</w:t>
            </w:r>
            <w:r w:rsidRPr="007F32AF">
              <w:rPr>
                <w:spacing w:val="-2"/>
                <w:sz w:val="20"/>
                <w:highlight w:val="yellow"/>
                <w:rPrChange w:id="129" w:author="Steve Carlson - WCEC" w:date="2024-05-21T12:37:00Z" w16du:dateUtc="2024-05-21T17:37:00Z">
                  <w:rPr>
                    <w:spacing w:val="-2"/>
                    <w:sz w:val="20"/>
                  </w:rPr>
                </w:rPrChange>
              </w:rPr>
              <w:t xml:space="preserve"> </w:t>
            </w:r>
            <w:r w:rsidRPr="007F32AF">
              <w:rPr>
                <w:sz w:val="20"/>
                <w:highlight w:val="yellow"/>
                <w:rPrChange w:id="130" w:author="Steve Carlson - WCEC" w:date="2024-05-21T12:37:00Z" w16du:dateUtc="2024-05-21T17:37:00Z">
                  <w:rPr>
                    <w:sz w:val="20"/>
                  </w:rPr>
                </w:rPrChange>
              </w:rPr>
              <w:t>influence</w:t>
            </w:r>
            <w:r w:rsidRPr="007F32AF">
              <w:rPr>
                <w:spacing w:val="-4"/>
                <w:sz w:val="20"/>
                <w:highlight w:val="yellow"/>
                <w:rPrChange w:id="131" w:author="Steve Carlson - WCEC" w:date="2024-05-21T12:37:00Z" w16du:dateUtc="2024-05-21T17:37:00Z">
                  <w:rPr>
                    <w:spacing w:val="-4"/>
                    <w:sz w:val="20"/>
                  </w:rPr>
                </w:rPrChange>
              </w:rPr>
              <w:t xml:space="preserve"> </w:t>
            </w:r>
            <w:r w:rsidRPr="007F32AF">
              <w:rPr>
                <w:sz w:val="20"/>
                <w:highlight w:val="yellow"/>
                <w:rPrChange w:id="132" w:author="Steve Carlson - WCEC" w:date="2024-05-21T12:37:00Z" w16du:dateUtc="2024-05-21T17:37:00Z">
                  <w:rPr>
                    <w:sz w:val="20"/>
                  </w:rPr>
                </w:rPrChange>
              </w:rPr>
              <w:t>from</w:t>
            </w:r>
            <w:r w:rsidRPr="007F32AF">
              <w:rPr>
                <w:spacing w:val="-4"/>
                <w:sz w:val="20"/>
                <w:highlight w:val="yellow"/>
                <w:rPrChange w:id="133" w:author="Steve Carlson - WCEC" w:date="2024-05-21T12:37:00Z" w16du:dateUtc="2024-05-21T17:37:00Z">
                  <w:rPr>
                    <w:spacing w:val="-4"/>
                    <w:sz w:val="20"/>
                  </w:rPr>
                </w:rPrChange>
              </w:rPr>
              <w:t xml:space="preserve"> </w:t>
            </w:r>
            <w:r w:rsidRPr="007F32AF">
              <w:rPr>
                <w:sz w:val="20"/>
                <w:highlight w:val="yellow"/>
                <w:rPrChange w:id="134" w:author="Steve Carlson - WCEC" w:date="2024-05-21T12:37:00Z" w16du:dateUtc="2024-05-21T17:37:00Z">
                  <w:rPr>
                    <w:sz w:val="20"/>
                  </w:rPr>
                </w:rPrChange>
              </w:rPr>
              <w:t>stormwater</w:t>
            </w:r>
            <w:r w:rsidRPr="007F32AF">
              <w:rPr>
                <w:spacing w:val="-1"/>
                <w:sz w:val="20"/>
                <w:highlight w:val="yellow"/>
                <w:rPrChange w:id="135" w:author="Steve Carlson - WCEC" w:date="2024-05-21T12:37:00Z" w16du:dateUtc="2024-05-21T17:37:00Z">
                  <w:rPr>
                    <w:spacing w:val="-1"/>
                    <w:sz w:val="20"/>
                  </w:rPr>
                </w:rPrChange>
              </w:rPr>
              <w:t xml:space="preserve"> </w:t>
            </w:r>
            <w:r w:rsidRPr="007F32AF">
              <w:rPr>
                <w:sz w:val="20"/>
                <w:highlight w:val="yellow"/>
                <w:rPrChange w:id="136" w:author="Steve Carlson - WCEC" w:date="2024-05-21T12:37:00Z" w16du:dateUtc="2024-05-21T17:37:00Z">
                  <w:rPr>
                    <w:sz w:val="20"/>
                  </w:rPr>
                </w:rPrChange>
              </w:rPr>
              <w:t>or</w:t>
            </w:r>
            <w:r w:rsidRPr="007F32AF">
              <w:rPr>
                <w:spacing w:val="-3"/>
                <w:sz w:val="20"/>
                <w:highlight w:val="yellow"/>
                <w:rPrChange w:id="137" w:author="Steve Carlson - WCEC" w:date="2024-05-21T12:37:00Z" w16du:dateUtc="2024-05-21T17:37:00Z">
                  <w:rPr>
                    <w:spacing w:val="-3"/>
                    <w:sz w:val="20"/>
                  </w:rPr>
                </w:rPrChange>
              </w:rPr>
              <w:t xml:space="preserve"> </w:t>
            </w:r>
            <w:r w:rsidRPr="007F32AF">
              <w:rPr>
                <w:sz w:val="20"/>
                <w:highlight w:val="yellow"/>
                <w:rPrChange w:id="138" w:author="Steve Carlson - WCEC" w:date="2024-05-21T12:37:00Z" w16du:dateUtc="2024-05-21T17:37:00Z">
                  <w:rPr>
                    <w:sz w:val="20"/>
                  </w:rPr>
                </w:rPrChange>
              </w:rPr>
              <w:t>other</w:t>
            </w:r>
            <w:r w:rsidRPr="007F32AF">
              <w:rPr>
                <w:spacing w:val="-3"/>
                <w:sz w:val="20"/>
                <w:highlight w:val="yellow"/>
                <w:rPrChange w:id="139" w:author="Steve Carlson - WCEC" w:date="2024-05-21T12:37:00Z" w16du:dateUtc="2024-05-21T17:37:00Z">
                  <w:rPr>
                    <w:spacing w:val="-3"/>
                    <w:sz w:val="20"/>
                  </w:rPr>
                </w:rPrChange>
              </w:rPr>
              <w:t xml:space="preserve"> </w:t>
            </w:r>
            <w:r w:rsidRPr="007F32AF">
              <w:rPr>
                <w:sz w:val="20"/>
                <w:highlight w:val="yellow"/>
                <w:rPrChange w:id="140" w:author="Steve Carlson - WCEC" w:date="2024-05-21T12:37:00Z" w16du:dateUtc="2024-05-21T17:37:00Z">
                  <w:rPr>
                    <w:sz w:val="20"/>
                  </w:rPr>
                </w:rPrChange>
              </w:rPr>
              <w:t>sources of clear water. [Minn. R. 7001]</w:t>
            </w:r>
            <w:ins w:id="141" w:author="Unknown">
              <w:r w:rsidR="00F63B40" w:rsidRPr="007F32AF">
                <w:rPr>
                  <w:sz w:val="20"/>
                  <w:highlight w:val="yellow"/>
                  <w:rPrChange w:id="142" w:author="Steve Carlson - WCEC" w:date="2024-05-21T12:37:00Z" w16du:dateUtc="2024-05-21T17:37:00Z">
                    <w:rPr>
                      <w:sz w:val="20"/>
                    </w:rPr>
                  </w:rPrChange>
                </w:rPr>
                <w:t xml:space="preserve">  These samples are required </w:t>
              </w:r>
              <w:del w:id="143" w:author="Unknown">
                <w:r w:rsidR="00F63B40" w:rsidRPr="007F32AF" w:rsidDel="00984120">
                  <w:rPr>
                    <w:sz w:val="20"/>
                    <w:highlight w:val="yellow"/>
                    <w:rPrChange w:id="144" w:author="Steve Carlson - WCEC" w:date="2024-05-21T12:37:00Z" w16du:dateUtc="2024-05-21T17:37:00Z">
                      <w:rPr>
                        <w:sz w:val="20"/>
                      </w:rPr>
                    </w:rPrChange>
                  </w:rPr>
                  <w:delText>fro</w:delText>
                </w:r>
              </w:del>
              <w:r w:rsidR="00984120" w:rsidRPr="007F32AF">
                <w:rPr>
                  <w:sz w:val="20"/>
                  <w:highlight w:val="yellow"/>
                  <w:rPrChange w:id="145" w:author="Steve Carlson - WCEC" w:date="2024-05-21T12:37:00Z" w16du:dateUtc="2024-05-21T17:37:00Z">
                    <w:rPr>
                      <w:sz w:val="20"/>
                    </w:rPr>
                  </w:rPrChange>
                </w:rPr>
                <w:t>for</w:t>
              </w:r>
              <w:r w:rsidR="00F63B40" w:rsidRPr="007F32AF">
                <w:rPr>
                  <w:sz w:val="20"/>
                  <w:highlight w:val="yellow"/>
                  <w:rPrChange w:id="146" w:author="Steve Carlson - WCEC" w:date="2024-05-21T12:37:00Z" w16du:dateUtc="2024-05-21T17:37:00Z">
                    <w:rPr>
                      <w:sz w:val="20"/>
                    </w:rPr>
                  </w:rPrChange>
                </w:rPr>
                <w:t xml:space="preserve"> annual reporting to the MPCA Remediation Program.</w:t>
              </w:r>
            </w:ins>
          </w:p>
        </w:tc>
      </w:tr>
      <w:tr w:rsidR="00F56B13" w14:paraId="0433683B" w14:textId="77777777">
        <w:trPr>
          <w:trHeight w:val="486"/>
        </w:trPr>
        <w:tc>
          <w:tcPr>
            <w:tcW w:w="1118" w:type="dxa"/>
            <w:tcBorders>
              <w:left w:val="nil"/>
            </w:tcBorders>
          </w:tcPr>
          <w:p w14:paraId="17AD3737" w14:textId="77777777" w:rsidR="00F56B13" w:rsidRDefault="00F56B13">
            <w:pPr>
              <w:pStyle w:val="TableParagraph"/>
              <w:rPr>
                <w:rFonts w:ascii="Times New Roman"/>
                <w:sz w:val="18"/>
              </w:rPr>
            </w:pPr>
          </w:p>
        </w:tc>
        <w:tc>
          <w:tcPr>
            <w:tcW w:w="1015" w:type="dxa"/>
          </w:tcPr>
          <w:p w14:paraId="6B2BE8EF" w14:textId="77777777" w:rsidR="00F56B13" w:rsidRDefault="00516FF2">
            <w:pPr>
              <w:pStyle w:val="TableParagraph"/>
              <w:spacing w:line="243" w:lineRule="exact"/>
              <w:ind w:left="41"/>
              <w:rPr>
                <w:sz w:val="20"/>
              </w:rPr>
            </w:pPr>
            <w:r>
              <w:rPr>
                <w:spacing w:val="-2"/>
                <w:sz w:val="20"/>
              </w:rPr>
              <w:t>5.8.50</w:t>
            </w:r>
          </w:p>
        </w:tc>
        <w:tc>
          <w:tcPr>
            <w:tcW w:w="8681" w:type="dxa"/>
            <w:tcBorders>
              <w:right w:val="nil"/>
            </w:tcBorders>
          </w:tcPr>
          <w:p w14:paraId="0E93FC42" w14:textId="77777777" w:rsidR="00F56B13" w:rsidRDefault="00516FF2">
            <w:pPr>
              <w:pStyle w:val="TableParagraph"/>
              <w:spacing w:line="243" w:lineRule="exact"/>
              <w:ind w:left="38"/>
              <w:rPr>
                <w:sz w:val="20"/>
              </w:rPr>
            </w:pPr>
            <w:r>
              <w:rPr>
                <w:sz w:val="20"/>
              </w:rPr>
              <w:t>The</w:t>
            </w:r>
            <w:r>
              <w:rPr>
                <w:spacing w:val="-6"/>
                <w:sz w:val="20"/>
              </w:rPr>
              <w:t xml:space="preserve"> </w:t>
            </w:r>
            <w:r>
              <w:rPr>
                <w:sz w:val="20"/>
              </w:rPr>
              <w:t>Permittee</w:t>
            </w:r>
            <w:r>
              <w:rPr>
                <w:spacing w:val="-5"/>
                <w:sz w:val="20"/>
              </w:rPr>
              <w:t xml:space="preserve"> </w:t>
            </w:r>
            <w:r>
              <w:rPr>
                <w:sz w:val="20"/>
              </w:rPr>
              <w:t>shall</w:t>
            </w:r>
            <w:r>
              <w:rPr>
                <w:spacing w:val="-5"/>
                <w:sz w:val="20"/>
              </w:rPr>
              <w:t xml:space="preserve"> </w:t>
            </w:r>
            <w:r>
              <w:rPr>
                <w:sz w:val="20"/>
              </w:rPr>
              <w:t>submit</w:t>
            </w:r>
            <w:r>
              <w:rPr>
                <w:spacing w:val="-4"/>
                <w:sz w:val="20"/>
              </w:rPr>
              <w:t xml:space="preserve"> </w:t>
            </w:r>
            <w:r>
              <w:rPr>
                <w:sz w:val="20"/>
              </w:rPr>
              <w:t>an</w:t>
            </w:r>
            <w:r>
              <w:rPr>
                <w:spacing w:val="-7"/>
                <w:sz w:val="20"/>
              </w:rPr>
              <w:t xml:space="preserve"> </w:t>
            </w:r>
            <w:r>
              <w:rPr>
                <w:sz w:val="20"/>
              </w:rPr>
              <w:t>annual</w:t>
            </w:r>
            <w:r>
              <w:rPr>
                <w:spacing w:val="-4"/>
                <w:sz w:val="20"/>
              </w:rPr>
              <w:t xml:space="preserve"> </w:t>
            </w:r>
            <w:r>
              <w:rPr>
                <w:sz w:val="20"/>
              </w:rPr>
              <w:t>report:</w:t>
            </w:r>
            <w:r>
              <w:rPr>
                <w:spacing w:val="-6"/>
                <w:sz w:val="20"/>
              </w:rPr>
              <w:t xml:space="preserve"> </w:t>
            </w:r>
            <w:r>
              <w:rPr>
                <w:sz w:val="20"/>
              </w:rPr>
              <w:t>Due</w:t>
            </w:r>
            <w:r>
              <w:rPr>
                <w:spacing w:val="-5"/>
                <w:sz w:val="20"/>
              </w:rPr>
              <w:t xml:space="preserve"> </w:t>
            </w:r>
            <w:r>
              <w:rPr>
                <w:sz w:val="20"/>
              </w:rPr>
              <w:t>by</w:t>
            </w:r>
            <w:r>
              <w:rPr>
                <w:spacing w:val="-4"/>
                <w:sz w:val="20"/>
              </w:rPr>
              <w:t xml:space="preserve"> </w:t>
            </w:r>
            <w:r>
              <w:rPr>
                <w:sz w:val="20"/>
              </w:rPr>
              <w:t>one</w:t>
            </w:r>
            <w:r>
              <w:rPr>
                <w:spacing w:val="-5"/>
                <w:sz w:val="20"/>
              </w:rPr>
              <w:t xml:space="preserve"> </w:t>
            </w:r>
            <w:r>
              <w:rPr>
                <w:sz w:val="20"/>
              </w:rPr>
              <w:t>year</w:t>
            </w:r>
            <w:r>
              <w:rPr>
                <w:spacing w:val="-5"/>
                <w:sz w:val="20"/>
              </w:rPr>
              <w:t xml:space="preserve"> </w:t>
            </w:r>
            <w:r>
              <w:rPr>
                <w:sz w:val="20"/>
              </w:rPr>
              <w:t>after</w:t>
            </w:r>
            <w:r>
              <w:rPr>
                <w:spacing w:val="-4"/>
                <w:sz w:val="20"/>
              </w:rPr>
              <w:t xml:space="preserve"> </w:t>
            </w:r>
            <w:r>
              <w:rPr>
                <w:sz w:val="20"/>
              </w:rPr>
              <w:t>permit</w:t>
            </w:r>
            <w:r>
              <w:rPr>
                <w:spacing w:val="-5"/>
                <w:sz w:val="20"/>
              </w:rPr>
              <w:t xml:space="preserve"> </w:t>
            </w:r>
            <w:r>
              <w:rPr>
                <w:sz w:val="20"/>
              </w:rPr>
              <w:t>issuance.</w:t>
            </w:r>
            <w:r>
              <w:rPr>
                <w:spacing w:val="-4"/>
                <w:sz w:val="20"/>
              </w:rPr>
              <w:t xml:space="preserve"> </w:t>
            </w:r>
            <w:r>
              <w:rPr>
                <w:sz w:val="20"/>
              </w:rPr>
              <w:t>The</w:t>
            </w:r>
            <w:r>
              <w:rPr>
                <w:spacing w:val="-3"/>
                <w:sz w:val="20"/>
              </w:rPr>
              <w:t xml:space="preserve"> </w:t>
            </w:r>
            <w:r>
              <w:rPr>
                <w:sz w:val="20"/>
              </w:rPr>
              <w:t>Annual</w:t>
            </w:r>
            <w:r>
              <w:rPr>
                <w:spacing w:val="-5"/>
                <w:sz w:val="20"/>
              </w:rPr>
              <w:t xml:space="preserve"> </w:t>
            </w:r>
            <w:r>
              <w:rPr>
                <w:spacing w:val="-2"/>
                <w:sz w:val="20"/>
              </w:rPr>
              <w:t>Report</w:t>
            </w:r>
          </w:p>
          <w:p w14:paraId="5E4124F3" w14:textId="77777777" w:rsidR="00F56B13" w:rsidRDefault="00516FF2">
            <w:pPr>
              <w:pStyle w:val="TableParagraph"/>
              <w:spacing w:line="223" w:lineRule="exact"/>
              <w:ind w:left="38"/>
              <w:rPr>
                <w:sz w:val="20"/>
              </w:rPr>
            </w:pPr>
            <w:r>
              <w:rPr>
                <w:sz w:val="20"/>
              </w:rPr>
              <w:t>shall</w:t>
            </w:r>
            <w:r>
              <w:rPr>
                <w:spacing w:val="-5"/>
                <w:sz w:val="20"/>
              </w:rPr>
              <w:t xml:space="preserve"> </w:t>
            </w:r>
            <w:r>
              <w:rPr>
                <w:sz w:val="20"/>
              </w:rPr>
              <w:t>include</w:t>
            </w:r>
            <w:r>
              <w:rPr>
                <w:spacing w:val="-6"/>
                <w:sz w:val="20"/>
              </w:rPr>
              <w:t xml:space="preserve"> </w:t>
            </w:r>
            <w:r>
              <w:rPr>
                <w:sz w:val="20"/>
              </w:rPr>
              <w:t>an</w:t>
            </w:r>
            <w:r>
              <w:rPr>
                <w:spacing w:val="-4"/>
                <w:sz w:val="20"/>
              </w:rPr>
              <w:t xml:space="preserve"> </w:t>
            </w:r>
            <w:r>
              <w:rPr>
                <w:sz w:val="20"/>
              </w:rPr>
              <w:t>update</w:t>
            </w:r>
            <w:r>
              <w:rPr>
                <w:spacing w:val="-5"/>
                <w:sz w:val="20"/>
              </w:rPr>
              <w:t xml:space="preserve"> </w:t>
            </w:r>
            <w:r>
              <w:rPr>
                <w:sz w:val="20"/>
              </w:rPr>
              <w:t>on</w:t>
            </w:r>
            <w:r>
              <w:rPr>
                <w:spacing w:val="-4"/>
                <w:sz w:val="20"/>
              </w:rPr>
              <w:t xml:space="preserve"> </w:t>
            </w:r>
            <w:r>
              <w:rPr>
                <w:sz w:val="20"/>
              </w:rPr>
              <w:t>the</w:t>
            </w:r>
            <w:r>
              <w:rPr>
                <w:spacing w:val="-8"/>
                <w:sz w:val="20"/>
              </w:rPr>
              <w:t xml:space="preserve"> </w:t>
            </w:r>
            <w:r>
              <w:rPr>
                <w:sz w:val="20"/>
              </w:rPr>
              <w:t>approval</w:t>
            </w:r>
            <w:r>
              <w:rPr>
                <w:spacing w:val="-5"/>
                <w:sz w:val="20"/>
              </w:rPr>
              <w:t xml:space="preserve"> </w:t>
            </w:r>
            <w:r>
              <w:rPr>
                <w:sz w:val="20"/>
              </w:rPr>
              <w:t>and</w:t>
            </w:r>
            <w:r>
              <w:rPr>
                <w:spacing w:val="-3"/>
                <w:sz w:val="20"/>
              </w:rPr>
              <w:t xml:space="preserve"> </w:t>
            </w:r>
            <w:r>
              <w:rPr>
                <w:sz w:val="20"/>
              </w:rPr>
              <w:t>implementation</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Work</w:t>
            </w:r>
            <w:r>
              <w:rPr>
                <w:spacing w:val="-3"/>
                <w:sz w:val="20"/>
              </w:rPr>
              <w:t xml:space="preserve"> </w:t>
            </w:r>
            <w:r>
              <w:rPr>
                <w:sz w:val="20"/>
              </w:rPr>
              <w:t>Plan.</w:t>
            </w:r>
            <w:r>
              <w:rPr>
                <w:spacing w:val="-5"/>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7001]</w:t>
            </w:r>
          </w:p>
        </w:tc>
      </w:tr>
      <w:tr w:rsidR="00F56B13" w14:paraId="45E3A189" w14:textId="77777777">
        <w:trPr>
          <w:trHeight w:val="731"/>
        </w:trPr>
        <w:tc>
          <w:tcPr>
            <w:tcW w:w="1118" w:type="dxa"/>
            <w:tcBorders>
              <w:left w:val="nil"/>
            </w:tcBorders>
          </w:tcPr>
          <w:p w14:paraId="43324CC4" w14:textId="77777777" w:rsidR="00F56B13" w:rsidRDefault="00F56B13">
            <w:pPr>
              <w:pStyle w:val="TableParagraph"/>
              <w:rPr>
                <w:rFonts w:ascii="Times New Roman"/>
                <w:sz w:val="18"/>
              </w:rPr>
            </w:pPr>
          </w:p>
        </w:tc>
        <w:tc>
          <w:tcPr>
            <w:tcW w:w="1015" w:type="dxa"/>
          </w:tcPr>
          <w:p w14:paraId="7BB7D0EB" w14:textId="77777777" w:rsidR="00F56B13" w:rsidRDefault="00516FF2">
            <w:pPr>
              <w:pStyle w:val="TableParagraph"/>
              <w:spacing w:before="1"/>
              <w:ind w:left="41"/>
              <w:rPr>
                <w:sz w:val="20"/>
              </w:rPr>
            </w:pPr>
            <w:r>
              <w:rPr>
                <w:spacing w:val="-2"/>
                <w:sz w:val="20"/>
              </w:rPr>
              <w:t>5.8.51</w:t>
            </w:r>
          </w:p>
        </w:tc>
        <w:tc>
          <w:tcPr>
            <w:tcW w:w="8681" w:type="dxa"/>
            <w:tcBorders>
              <w:right w:val="nil"/>
            </w:tcBorders>
          </w:tcPr>
          <w:p w14:paraId="55D6BFC8" w14:textId="77777777" w:rsidR="00F56B13" w:rsidRDefault="00516FF2">
            <w:pPr>
              <w:pStyle w:val="TableParagraph"/>
              <w:spacing w:before="1"/>
              <w:ind w:left="38"/>
              <w:rPr>
                <w:sz w:val="20"/>
              </w:rPr>
            </w:pPr>
            <w:r>
              <w:rPr>
                <w:sz w:val="20"/>
              </w:rPr>
              <w:t>The</w:t>
            </w:r>
            <w:r>
              <w:rPr>
                <w:spacing w:val="-3"/>
                <w:sz w:val="20"/>
              </w:rPr>
              <w:t xml:space="preserve"> </w:t>
            </w:r>
            <w:r>
              <w:rPr>
                <w:sz w:val="20"/>
              </w:rPr>
              <w:t>Permittee</w:t>
            </w:r>
            <w:r>
              <w:rPr>
                <w:spacing w:val="-3"/>
                <w:sz w:val="20"/>
              </w:rPr>
              <w:t xml:space="preserve"> </w:t>
            </w:r>
            <w:r>
              <w:rPr>
                <w:sz w:val="20"/>
              </w:rPr>
              <w:t>shall</w:t>
            </w:r>
            <w:r>
              <w:rPr>
                <w:spacing w:val="-3"/>
                <w:sz w:val="20"/>
              </w:rPr>
              <w:t xml:space="preserve"> </w:t>
            </w:r>
            <w:r>
              <w:rPr>
                <w:sz w:val="20"/>
              </w:rPr>
              <w:t>submit</w:t>
            </w:r>
            <w:r>
              <w:rPr>
                <w:spacing w:val="-3"/>
                <w:sz w:val="20"/>
              </w:rPr>
              <w:t xml:space="preserve"> </w:t>
            </w:r>
            <w:r>
              <w:rPr>
                <w:sz w:val="20"/>
              </w:rPr>
              <w:t>an</w:t>
            </w:r>
            <w:r>
              <w:rPr>
                <w:spacing w:val="-4"/>
                <w:sz w:val="20"/>
              </w:rPr>
              <w:t xml:space="preserve"> </w:t>
            </w:r>
            <w:r>
              <w:rPr>
                <w:sz w:val="20"/>
              </w:rPr>
              <w:t>annual</w:t>
            </w:r>
            <w:r>
              <w:rPr>
                <w:spacing w:val="-3"/>
                <w:sz w:val="20"/>
              </w:rPr>
              <w:t xml:space="preserve"> </w:t>
            </w:r>
            <w:r>
              <w:rPr>
                <w:sz w:val="20"/>
              </w:rPr>
              <w:t>report:</w:t>
            </w:r>
            <w:r>
              <w:rPr>
                <w:spacing w:val="-3"/>
                <w:sz w:val="20"/>
              </w:rPr>
              <w:t xml:space="preserve"> </w:t>
            </w:r>
            <w:r>
              <w:rPr>
                <w:sz w:val="20"/>
              </w:rPr>
              <w:t>Due</w:t>
            </w:r>
            <w:r>
              <w:rPr>
                <w:spacing w:val="-3"/>
                <w:sz w:val="20"/>
              </w:rPr>
              <w:t xml:space="preserve"> </w:t>
            </w:r>
            <w:r>
              <w:rPr>
                <w:sz w:val="20"/>
              </w:rPr>
              <w:t>by</w:t>
            </w:r>
            <w:r>
              <w:rPr>
                <w:spacing w:val="-2"/>
                <w:sz w:val="20"/>
              </w:rPr>
              <w:t xml:space="preserve"> </w:t>
            </w:r>
            <w:r>
              <w:rPr>
                <w:sz w:val="20"/>
              </w:rPr>
              <w:t>two</w:t>
            </w:r>
            <w:r>
              <w:rPr>
                <w:spacing w:val="-3"/>
                <w:sz w:val="20"/>
              </w:rPr>
              <w:t xml:space="preserve"> </w:t>
            </w:r>
            <w:r>
              <w:rPr>
                <w:sz w:val="20"/>
              </w:rPr>
              <w:t>years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The</w:t>
            </w:r>
            <w:r>
              <w:rPr>
                <w:spacing w:val="-1"/>
                <w:sz w:val="20"/>
              </w:rPr>
              <w:t xml:space="preserve"> </w:t>
            </w:r>
            <w:r>
              <w:rPr>
                <w:sz w:val="20"/>
              </w:rPr>
              <w:t>Annual</w:t>
            </w:r>
            <w:r>
              <w:rPr>
                <w:spacing w:val="-3"/>
                <w:sz w:val="20"/>
              </w:rPr>
              <w:t xml:space="preserve"> </w:t>
            </w:r>
            <w:r>
              <w:rPr>
                <w:sz w:val="20"/>
              </w:rPr>
              <w:t>Report shall include an update on the implementation of the Work Plan and cessation of pumping at CW-1.</w:t>
            </w:r>
          </w:p>
          <w:p w14:paraId="2A88319A" w14:textId="77777777" w:rsidR="00F56B13" w:rsidRDefault="00516FF2">
            <w:pPr>
              <w:pStyle w:val="TableParagraph"/>
              <w:spacing w:line="222"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7001]</w:t>
            </w:r>
          </w:p>
        </w:tc>
      </w:tr>
      <w:tr w:rsidR="00F56B13" w14:paraId="25360BB7" w14:textId="77777777">
        <w:trPr>
          <w:trHeight w:val="1221"/>
        </w:trPr>
        <w:tc>
          <w:tcPr>
            <w:tcW w:w="1118" w:type="dxa"/>
            <w:tcBorders>
              <w:left w:val="nil"/>
            </w:tcBorders>
          </w:tcPr>
          <w:p w14:paraId="48B8CE46" w14:textId="77777777" w:rsidR="00F56B13" w:rsidRDefault="00F56B13">
            <w:pPr>
              <w:pStyle w:val="TableParagraph"/>
              <w:rPr>
                <w:rFonts w:ascii="Times New Roman"/>
                <w:sz w:val="18"/>
              </w:rPr>
            </w:pPr>
          </w:p>
        </w:tc>
        <w:tc>
          <w:tcPr>
            <w:tcW w:w="1015" w:type="dxa"/>
          </w:tcPr>
          <w:p w14:paraId="74CE3489" w14:textId="77777777" w:rsidR="00F56B13" w:rsidRDefault="00516FF2">
            <w:pPr>
              <w:pStyle w:val="TableParagraph"/>
              <w:spacing w:before="1"/>
              <w:ind w:left="41"/>
              <w:rPr>
                <w:sz w:val="20"/>
              </w:rPr>
            </w:pPr>
            <w:r>
              <w:rPr>
                <w:spacing w:val="-2"/>
                <w:sz w:val="20"/>
              </w:rPr>
              <w:t>5.8.52</w:t>
            </w:r>
          </w:p>
        </w:tc>
        <w:tc>
          <w:tcPr>
            <w:tcW w:w="8681" w:type="dxa"/>
            <w:tcBorders>
              <w:right w:val="nil"/>
            </w:tcBorders>
          </w:tcPr>
          <w:p w14:paraId="25C25532" w14:textId="77777777" w:rsidR="00F56B13" w:rsidRDefault="00516FF2">
            <w:pPr>
              <w:pStyle w:val="TableParagraph"/>
              <w:spacing w:before="1"/>
              <w:ind w:left="38" w:right="104"/>
              <w:rPr>
                <w:sz w:val="20"/>
              </w:rPr>
            </w:pPr>
            <w:r>
              <w:rPr>
                <w:sz w:val="20"/>
              </w:rPr>
              <w:t>The Permittee shall submit an annual report: Due by three years after permit issuance. The Annual Report</w:t>
            </w:r>
            <w:r>
              <w:rPr>
                <w:spacing w:val="-2"/>
                <w:sz w:val="20"/>
              </w:rPr>
              <w:t xml:space="preserve"> </w:t>
            </w:r>
            <w:r>
              <w:rPr>
                <w:sz w:val="20"/>
              </w:rPr>
              <w:t>shall</w:t>
            </w:r>
            <w:r>
              <w:rPr>
                <w:spacing w:val="-2"/>
                <w:sz w:val="20"/>
              </w:rPr>
              <w:t xml:space="preserve"> </w:t>
            </w:r>
            <w:r>
              <w:rPr>
                <w:sz w:val="20"/>
              </w:rPr>
              <w:t>include</w:t>
            </w:r>
            <w:r>
              <w:rPr>
                <w:spacing w:val="-3"/>
                <w:sz w:val="20"/>
              </w:rPr>
              <w:t xml:space="preserve"> </w:t>
            </w:r>
            <w:r>
              <w:rPr>
                <w:sz w:val="20"/>
              </w:rPr>
              <w:t>an</w:t>
            </w:r>
            <w:r>
              <w:rPr>
                <w:spacing w:val="-1"/>
                <w:sz w:val="20"/>
              </w:rPr>
              <w:t xml:space="preserve"> </w:t>
            </w:r>
            <w:r>
              <w:rPr>
                <w:sz w:val="20"/>
              </w:rPr>
              <w:t>update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implementation</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Work</w:t>
            </w:r>
            <w:r>
              <w:rPr>
                <w:spacing w:val="-1"/>
                <w:sz w:val="20"/>
              </w:rPr>
              <w:t xml:space="preserve"> </w:t>
            </w:r>
            <w:r>
              <w:rPr>
                <w:sz w:val="20"/>
              </w:rPr>
              <w:t>Plan</w:t>
            </w:r>
            <w:r>
              <w:rPr>
                <w:spacing w:val="-1"/>
                <w:sz w:val="20"/>
              </w:rPr>
              <w:t xml:space="preserve"> </w:t>
            </w:r>
            <w:r>
              <w:rPr>
                <w:sz w:val="20"/>
              </w:rPr>
              <w:t>and</w:t>
            </w:r>
            <w:r>
              <w:rPr>
                <w:spacing w:val="-1"/>
                <w:sz w:val="20"/>
              </w:rPr>
              <w:t xml:space="preserve"> </w:t>
            </w:r>
            <w:r>
              <w:rPr>
                <w:sz w:val="20"/>
              </w:rPr>
              <w:t>cessation</w:t>
            </w:r>
            <w:r>
              <w:rPr>
                <w:spacing w:val="-1"/>
                <w:sz w:val="20"/>
              </w:rPr>
              <w:t xml:space="preserve"> </w:t>
            </w:r>
            <w:r>
              <w:rPr>
                <w:sz w:val="20"/>
              </w:rPr>
              <w:t>of</w:t>
            </w:r>
            <w:r>
              <w:rPr>
                <w:spacing w:val="-5"/>
                <w:sz w:val="20"/>
              </w:rPr>
              <w:t xml:space="preserve"> </w:t>
            </w:r>
            <w:r>
              <w:rPr>
                <w:sz w:val="20"/>
              </w:rPr>
              <w:t>pumping</w:t>
            </w:r>
            <w:r>
              <w:rPr>
                <w:spacing w:val="-2"/>
                <w:sz w:val="20"/>
              </w:rPr>
              <w:t xml:space="preserve"> </w:t>
            </w:r>
            <w:r>
              <w:rPr>
                <w:sz w:val="20"/>
              </w:rPr>
              <w:t>at</w:t>
            </w:r>
            <w:r>
              <w:rPr>
                <w:spacing w:val="-2"/>
                <w:sz w:val="20"/>
              </w:rPr>
              <w:t xml:space="preserve"> </w:t>
            </w:r>
            <w:r>
              <w:rPr>
                <w:sz w:val="20"/>
              </w:rPr>
              <w:t>CW-</w:t>
            </w:r>
          </w:p>
          <w:p w14:paraId="2B4B2885" w14:textId="77777777" w:rsidR="00F56B13" w:rsidRDefault="00516FF2">
            <w:pPr>
              <w:pStyle w:val="TableParagraph"/>
              <w:spacing w:before="2"/>
              <w:ind w:left="38"/>
              <w:rPr>
                <w:sz w:val="20"/>
              </w:rPr>
            </w:pPr>
            <w:r>
              <w:rPr>
                <w:sz w:val="20"/>
              </w:rPr>
              <w:t>1.</w:t>
            </w:r>
            <w:r>
              <w:rPr>
                <w:spacing w:val="40"/>
                <w:sz w:val="20"/>
              </w:rPr>
              <w:t xml:space="preserve"> </w:t>
            </w:r>
            <w:r>
              <w:rPr>
                <w:sz w:val="20"/>
              </w:rPr>
              <w:t>If a discharge is still occurring at SD 005, the Final Annual Report shall include a discussion of the TCE treatment</w:t>
            </w:r>
            <w:r>
              <w:rPr>
                <w:spacing w:val="-4"/>
                <w:sz w:val="20"/>
              </w:rPr>
              <w:t xml:space="preserve"> </w:t>
            </w:r>
            <w:r>
              <w:rPr>
                <w:sz w:val="20"/>
              </w:rPr>
              <w:t>technology</w:t>
            </w:r>
            <w:r>
              <w:rPr>
                <w:spacing w:val="-3"/>
                <w:sz w:val="20"/>
              </w:rPr>
              <w:t xml:space="preserve"> </w:t>
            </w:r>
            <w:r>
              <w:rPr>
                <w:sz w:val="20"/>
              </w:rPr>
              <w:t>for</w:t>
            </w:r>
            <w:r>
              <w:rPr>
                <w:spacing w:val="-4"/>
                <w:sz w:val="20"/>
              </w:rPr>
              <w:t xml:space="preserve"> </w:t>
            </w:r>
            <w:r>
              <w:rPr>
                <w:sz w:val="20"/>
              </w:rPr>
              <w:t>the</w:t>
            </w:r>
            <w:r>
              <w:rPr>
                <w:spacing w:val="-2"/>
                <w:sz w:val="20"/>
              </w:rPr>
              <w:t xml:space="preserve"> </w:t>
            </w:r>
            <w:r>
              <w:rPr>
                <w:sz w:val="20"/>
              </w:rPr>
              <w:t>discharge,</w:t>
            </w:r>
            <w:r>
              <w:rPr>
                <w:spacing w:val="-3"/>
                <w:sz w:val="20"/>
              </w:rPr>
              <w:t xml:space="preserve"> </w:t>
            </w:r>
            <w:r>
              <w:rPr>
                <w:sz w:val="20"/>
              </w:rPr>
              <w:t>including</w:t>
            </w:r>
            <w:r>
              <w:rPr>
                <w:spacing w:val="-4"/>
                <w:sz w:val="20"/>
              </w:rPr>
              <w:t xml:space="preserve"> </w:t>
            </w:r>
            <w:r>
              <w:rPr>
                <w:sz w:val="20"/>
              </w:rPr>
              <w:t>analytical</w:t>
            </w:r>
            <w:r>
              <w:rPr>
                <w:spacing w:val="-6"/>
                <w:sz w:val="20"/>
              </w:rPr>
              <w:t xml:space="preserve"> </w:t>
            </w:r>
            <w:r>
              <w:rPr>
                <w:sz w:val="20"/>
              </w:rPr>
              <w:t>information</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treated</w:t>
            </w:r>
            <w:r>
              <w:rPr>
                <w:spacing w:val="-3"/>
                <w:sz w:val="20"/>
              </w:rPr>
              <w:t xml:space="preserve"> </w:t>
            </w:r>
            <w:r>
              <w:rPr>
                <w:sz w:val="20"/>
              </w:rPr>
              <w:t>effluent</w:t>
            </w:r>
            <w:r>
              <w:rPr>
                <w:spacing w:val="-4"/>
                <w:sz w:val="20"/>
              </w:rPr>
              <w:t xml:space="preserve"> </w:t>
            </w:r>
            <w:r>
              <w:rPr>
                <w:sz w:val="20"/>
              </w:rPr>
              <w:t>such</w:t>
            </w:r>
            <w:r>
              <w:rPr>
                <w:spacing w:val="-3"/>
                <w:sz w:val="20"/>
              </w:rPr>
              <w:t xml:space="preserve"> </w:t>
            </w:r>
            <w:r>
              <w:rPr>
                <w:sz w:val="20"/>
              </w:rPr>
              <w:t>that</w:t>
            </w:r>
          </w:p>
          <w:p w14:paraId="7D5E497C" w14:textId="77777777" w:rsidR="00F56B13" w:rsidRDefault="00516FF2">
            <w:pPr>
              <w:pStyle w:val="TableParagraph"/>
              <w:spacing w:line="222" w:lineRule="exact"/>
              <w:ind w:left="38"/>
              <w:rPr>
                <w:sz w:val="20"/>
              </w:rPr>
            </w:pPr>
            <w:r>
              <w:rPr>
                <w:sz w:val="20"/>
              </w:rPr>
              <w:t>the</w:t>
            </w:r>
            <w:r>
              <w:rPr>
                <w:spacing w:val="-6"/>
                <w:sz w:val="20"/>
              </w:rPr>
              <w:t xml:space="preserve"> </w:t>
            </w:r>
            <w:r>
              <w:rPr>
                <w:sz w:val="20"/>
              </w:rPr>
              <w:t>Permittee</w:t>
            </w:r>
            <w:r>
              <w:rPr>
                <w:spacing w:val="-6"/>
                <w:sz w:val="20"/>
              </w:rPr>
              <w:t xml:space="preserve"> </w:t>
            </w:r>
            <w:r>
              <w:rPr>
                <w:sz w:val="20"/>
              </w:rPr>
              <w:t>may</w:t>
            </w:r>
            <w:r>
              <w:rPr>
                <w:spacing w:val="-5"/>
                <w:sz w:val="20"/>
              </w:rPr>
              <w:t xml:space="preserve"> </w:t>
            </w:r>
            <w:r>
              <w:rPr>
                <w:sz w:val="20"/>
              </w:rPr>
              <w:t>show</w:t>
            </w:r>
            <w:r>
              <w:rPr>
                <w:spacing w:val="-6"/>
                <w:sz w:val="20"/>
              </w:rPr>
              <w:t xml:space="preserve"> </w:t>
            </w:r>
            <w:r>
              <w:rPr>
                <w:sz w:val="20"/>
              </w:rPr>
              <w:t>that</w:t>
            </w:r>
            <w:r>
              <w:rPr>
                <w:spacing w:val="-5"/>
                <w:sz w:val="20"/>
              </w:rPr>
              <w:t xml:space="preserve"> </w:t>
            </w:r>
            <w:r>
              <w:rPr>
                <w:sz w:val="20"/>
              </w:rPr>
              <w:t>the</w:t>
            </w:r>
            <w:r>
              <w:rPr>
                <w:spacing w:val="-6"/>
                <w:sz w:val="20"/>
              </w:rPr>
              <w:t xml:space="preserve"> </w:t>
            </w:r>
            <w:r>
              <w:rPr>
                <w:sz w:val="20"/>
              </w:rPr>
              <w:t>system</w:t>
            </w:r>
            <w:r>
              <w:rPr>
                <w:spacing w:val="-6"/>
                <w:sz w:val="20"/>
              </w:rPr>
              <w:t xml:space="preserve"> </w:t>
            </w:r>
            <w:r>
              <w:rPr>
                <w:sz w:val="20"/>
              </w:rPr>
              <w:t>will</w:t>
            </w:r>
            <w:r>
              <w:rPr>
                <w:spacing w:val="-5"/>
                <w:sz w:val="20"/>
              </w:rPr>
              <w:t xml:space="preserve"> </w:t>
            </w:r>
            <w:r>
              <w:rPr>
                <w:sz w:val="20"/>
              </w:rPr>
              <w:t>meet</w:t>
            </w:r>
            <w:r>
              <w:rPr>
                <w:spacing w:val="-5"/>
                <w:sz w:val="20"/>
              </w:rPr>
              <w:t xml:space="preserve"> </w:t>
            </w:r>
            <w:r>
              <w:rPr>
                <w:sz w:val="20"/>
              </w:rPr>
              <w:t>the</w:t>
            </w:r>
            <w:r>
              <w:rPr>
                <w:spacing w:val="-6"/>
                <w:sz w:val="20"/>
              </w:rPr>
              <w:t xml:space="preserve"> </w:t>
            </w:r>
            <w:r>
              <w:rPr>
                <w:sz w:val="20"/>
              </w:rPr>
              <w:t>permitted</w:t>
            </w:r>
            <w:r>
              <w:rPr>
                <w:spacing w:val="-4"/>
                <w:sz w:val="20"/>
              </w:rPr>
              <w:t xml:space="preserve"> </w:t>
            </w:r>
            <w:r>
              <w:rPr>
                <w:sz w:val="20"/>
              </w:rPr>
              <w:t>TCE</w:t>
            </w:r>
            <w:r>
              <w:rPr>
                <w:spacing w:val="-4"/>
                <w:sz w:val="20"/>
              </w:rPr>
              <w:t xml:space="preserve"> </w:t>
            </w:r>
            <w:r>
              <w:rPr>
                <w:sz w:val="20"/>
              </w:rPr>
              <w:t>limit.</w:t>
            </w:r>
            <w:r>
              <w:rPr>
                <w:spacing w:val="-4"/>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7001]</w:t>
            </w:r>
          </w:p>
        </w:tc>
      </w:tr>
      <w:tr w:rsidR="00F56B13" w14:paraId="2B789791" w14:textId="77777777">
        <w:trPr>
          <w:trHeight w:val="489"/>
        </w:trPr>
        <w:tc>
          <w:tcPr>
            <w:tcW w:w="1118" w:type="dxa"/>
            <w:tcBorders>
              <w:left w:val="nil"/>
            </w:tcBorders>
          </w:tcPr>
          <w:p w14:paraId="256C3417" w14:textId="77777777" w:rsidR="00F56B13" w:rsidRDefault="00F56B13">
            <w:pPr>
              <w:pStyle w:val="TableParagraph"/>
              <w:rPr>
                <w:rFonts w:ascii="Times New Roman"/>
                <w:sz w:val="18"/>
              </w:rPr>
            </w:pPr>
          </w:p>
        </w:tc>
        <w:tc>
          <w:tcPr>
            <w:tcW w:w="1015" w:type="dxa"/>
          </w:tcPr>
          <w:p w14:paraId="43170A35" w14:textId="77777777" w:rsidR="00F56B13" w:rsidRDefault="00516FF2">
            <w:pPr>
              <w:pStyle w:val="TableParagraph"/>
              <w:spacing w:before="1"/>
              <w:ind w:left="41"/>
              <w:rPr>
                <w:sz w:val="20"/>
              </w:rPr>
            </w:pPr>
            <w:r>
              <w:rPr>
                <w:spacing w:val="-2"/>
                <w:sz w:val="20"/>
              </w:rPr>
              <w:t>5.8.53</w:t>
            </w:r>
          </w:p>
        </w:tc>
        <w:tc>
          <w:tcPr>
            <w:tcW w:w="8681" w:type="dxa"/>
            <w:tcBorders>
              <w:right w:val="nil"/>
            </w:tcBorders>
          </w:tcPr>
          <w:p w14:paraId="65EF6167" w14:textId="0664EC32" w:rsidR="00F56B13" w:rsidRDefault="00516FF2">
            <w:pPr>
              <w:pStyle w:val="TableParagraph"/>
              <w:spacing w:line="240" w:lineRule="atLeast"/>
              <w:ind w:left="38" w:right="94"/>
              <w:rPr>
                <w:sz w:val="20"/>
              </w:rPr>
            </w:pPr>
            <w:r>
              <w:rPr>
                <w:sz w:val="20"/>
              </w:rPr>
              <w:t>If</w:t>
            </w:r>
            <w:r>
              <w:rPr>
                <w:spacing w:val="-4"/>
                <w:sz w:val="20"/>
              </w:rPr>
              <w:t xml:space="preserve"> </w:t>
            </w:r>
            <w:r>
              <w:rPr>
                <w:sz w:val="20"/>
              </w:rPr>
              <w:t>required,</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Plans</w:t>
            </w:r>
            <w:r>
              <w:rPr>
                <w:spacing w:val="-2"/>
                <w:sz w:val="20"/>
              </w:rPr>
              <w:t xml:space="preserve"> </w:t>
            </w:r>
            <w:r>
              <w:rPr>
                <w:sz w:val="20"/>
              </w:rPr>
              <w:t>and</w:t>
            </w:r>
            <w:r>
              <w:rPr>
                <w:spacing w:val="-2"/>
                <w:sz w:val="20"/>
              </w:rPr>
              <w:t xml:space="preserve"> </w:t>
            </w:r>
            <w:r>
              <w:rPr>
                <w:sz w:val="20"/>
              </w:rPr>
              <w:t>Specifications</w:t>
            </w:r>
            <w:r>
              <w:rPr>
                <w:spacing w:val="-2"/>
                <w:sz w:val="20"/>
              </w:rPr>
              <w:t xml:space="preserve"> </w:t>
            </w:r>
            <w:r>
              <w:rPr>
                <w:sz w:val="20"/>
              </w:rPr>
              <w:t>for</w:t>
            </w:r>
            <w:r>
              <w:rPr>
                <w:spacing w:val="-3"/>
                <w:sz w:val="20"/>
              </w:rPr>
              <w:t xml:space="preserve"> </w:t>
            </w:r>
            <w:r>
              <w:rPr>
                <w:sz w:val="20"/>
              </w:rPr>
              <w:t>facility</w:t>
            </w:r>
            <w:r>
              <w:rPr>
                <w:spacing w:val="-2"/>
                <w:sz w:val="20"/>
              </w:rPr>
              <w:t xml:space="preserve"> </w:t>
            </w:r>
            <w:r>
              <w:rPr>
                <w:sz w:val="20"/>
              </w:rPr>
              <w:t>upgrades</w:t>
            </w:r>
            <w:r>
              <w:rPr>
                <w:spacing w:val="-2"/>
                <w:sz w:val="20"/>
              </w:rPr>
              <w:t xml:space="preserve"> </w:t>
            </w:r>
            <w:r>
              <w:rPr>
                <w:sz w:val="20"/>
              </w:rPr>
              <w:t>to</w:t>
            </w:r>
            <w:r>
              <w:rPr>
                <w:spacing w:val="-3"/>
                <w:sz w:val="20"/>
              </w:rPr>
              <w:t xml:space="preserve"> </w:t>
            </w:r>
            <w:r>
              <w:rPr>
                <w:sz w:val="20"/>
              </w:rPr>
              <w:t>meet</w:t>
            </w:r>
            <w:r>
              <w:rPr>
                <w:spacing w:val="-3"/>
                <w:sz w:val="20"/>
              </w:rPr>
              <w:t xml:space="preserve"> </w:t>
            </w:r>
            <w:r>
              <w:rPr>
                <w:sz w:val="20"/>
              </w:rPr>
              <w:t>the</w:t>
            </w:r>
            <w:r>
              <w:rPr>
                <w:spacing w:val="-4"/>
                <w:sz w:val="20"/>
              </w:rPr>
              <w:t xml:space="preserve"> </w:t>
            </w:r>
            <w:r>
              <w:rPr>
                <w:sz w:val="20"/>
              </w:rPr>
              <w:t>TCE</w:t>
            </w:r>
            <w:r>
              <w:rPr>
                <w:spacing w:val="-2"/>
                <w:sz w:val="20"/>
              </w:rPr>
              <w:t xml:space="preserve"> </w:t>
            </w:r>
            <w:r>
              <w:rPr>
                <w:sz w:val="20"/>
              </w:rPr>
              <w:t>limit at SD 005</w:t>
            </w:r>
            <w:ins w:id="147" w:author="Unknown">
              <w:r w:rsidR="00984120">
                <w:rPr>
                  <w:sz w:val="20"/>
                </w:rPr>
                <w:t>a</w:t>
              </w:r>
            </w:ins>
            <w:r>
              <w:rPr>
                <w:sz w:val="20"/>
              </w:rPr>
              <w:t>, due four years after permit issuance. [Minn. R. 7001]</w:t>
            </w:r>
          </w:p>
        </w:tc>
      </w:tr>
      <w:tr w:rsidR="00F56B13" w14:paraId="75AB177E" w14:textId="77777777">
        <w:trPr>
          <w:trHeight w:val="487"/>
        </w:trPr>
        <w:tc>
          <w:tcPr>
            <w:tcW w:w="1118" w:type="dxa"/>
            <w:tcBorders>
              <w:left w:val="nil"/>
            </w:tcBorders>
          </w:tcPr>
          <w:p w14:paraId="4C5B65C6" w14:textId="77777777" w:rsidR="00F56B13" w:rsidRDefault="00F56B13">
            <w:pPr>
              <w:pStyle w:val="TableParagraph"/>
              <w:rPr>
                <w:rFonts w:ascii="Times New Roman"/>
                <w:sz w:val="18"/>
              </w:rPr>
            </w:pPr>
          </w:p>
        </w:tc>
        <w:tc>
          <w:tcPr>
            <w:tcW w:w="1015" w:type="dxa"/>
          </w:tcPr>
          <w:p w14:paraId="695C3D6F" w14:textId="77777777" w:rsidR="00F56B13" w:rsidRDefault="00516FF2">
            <w:pPr>
              <w:pStyle w:val="TableParagraph"/>
              <w:spacing w:line="243" w:lineRule="exact"/>
              <w:ind w:left="41"/>
              <w:rPr>
                <w:sz w:val="20"/>
              </w:rPr>
            </w:pPr>
            <w:r>
              <w:rPr>
                <w:spacing w:val="-2"/>
                <w:sz w:val="20"/>
              </w:rPr>
              <w:t>5.8.54</w:t>
            </w:r>
          </w:p>
        </w:tc>
        <w:tc>
          <w:tcPr>
            <w:tcW w:w="8681" w:type="dxa"/>
            <w:tcBorders>
              <w:right w:val="nil"/>
            </w:tcBorders>
          </w:tcPr>
          <w:p w14:paraId="12ADC9BB" w14:textId="77777777" w:rsidR="00F56B13" w:rsidRDefault="00516FF2">
            <w:pPr>
              <w:pStyle w:val="TableParagraph"/>
              <w:spacing w:line="243" w:lineRule="exact"/>
              <w:ind w:left="38"/>
              <w:rPr>
                <w:sz w:val="20"/>
              </w:rPr>
            </w:pPr>
            <w:r>
              <w:rPr>
                <w:sz w:val="20"/>
              </w:rPr>
              <w:t>The</w:t>
            </w:r>
            <w:r>
              <w:rPr>
                <w:spacing w:val="-6"/>
                <w:sz w:val="20"/>
              </w:rPr>
              <w:t xml:space="preserve"> </w:t>
            </w:r>
            <w:r>
              <w:rPr>
                <w:sz w:val="20"/>
              </w:rPr>
              <w:t>Permittee</w:t>
            </w:r>
            <w:r>
              <w:rPr>
                <w:spacing w:val="-6"/>
                <w:sz w:val="20"/>
              </w:rPr>
              <w:t xml:space="preserve"> </w:t>
            </w:r>
            <w:r>
              <w:rPr>
                <w:sz w:val="20"/>
              </w:rPr>
              <w:t>shall</w:t>
            </w:r>
            <w:r>
              <w:rPr>
                <w:spacing w:val="-5"/>
                <w:sz w:val="20"/>
              </w:rPr>
              <w:t xml:space="preserve"> </w:t>
            </w:r>
            <w:r>
              <w:rPr>
                <w:sz w:val="20"/>
              </w:rPr>
              <w:t>meet</w:t>
            </w:r>
            <w:r>
              <w:rPr>
                <w:spacing w:val="-5"/>
                <w:sz w:val="20"/>
              </w:rPr>
              <w:t xml:space="preserve"> </w:t>
            </w:r>
            <w:r>
              <w:rPr>
                <w:sz w:val="20"/>
              </w:rPr>
              <w:t>the</w:t>
            </w:r>
            <w:r>
              <w:rPr>
                <w:spacing w:val="-3"/>
                <w:sz w:val="20"/>
              </w:rPr>
              <w:t xml:space="preserve"> </w:t>
            </w:r>
            <w:r>
              <w:rPr>
                <w:sz w:val="20"/>
              </w:rPr>
              <w:t>final</w:t>
            </w:r>
            <w:r>
              <w:rPr>
                <w:spacing w:val="-5"/>
                <w:sz w:val="20"/>
              </w:rPr>
              <w:t xml:space="preserve"> </w:t>
            </w:r>
            <w:r>
              <w:rPr>
                <w:sz w:val="20"/>
              </w:rPr>
              <w:t>effluent</w:t>
            </w:r>
            <w:r>
              <w:rPr>
                <w:spacing w:val="-5"/>
                <w:sz w:val="20"/>
              </w:rPr>
              <w:t xml:space="preserve"> </w:t>
            </w:r>
            <w:r>
              <w:rPr>
                <w:sz w:val="20"/>
              </w:rPr>
              <w:t>limit</w:t>
            </w:r>
            <w:r>
              <w:rPr>
                <w:spacing w:val="-2"/>
                <w:sz w:val="20"/>
              </w:rPr>
              <w:t xml:space="preserve"> </w:t>
            </w:r>
            <w:r>
              <w:rPr>
                <w:sz w:val="20"/>
              </w:rPr>
              <w:t>for</w:t>
            </w:r>
            <w:r>
              <w:rPr>
                <w:spacing w:val="-5"/>
                <w:sz w:val="20"/>
              </w:rPr>
              <w:t xml:space="preserve"> </w:t>
            </w:r>
            <w:r>
              <w:rPr>
                <w:sz w:val="20"/>
              </w:rPr>
              <w:t>TCE</w:t>
            </w:r>
            <w:r>
              <w:rPr>
                <w:spacing w:val="-4"/>
                <w:sz w:val="20"/>
              </w:rPr>
              <w:t xml:space="preserve"> </w:t>
            </w:r>
            <w:r>
              <w:rPr>
                <w:sz w:val="20"/>
              </w:rPr>
              <w:t>as</w:t>
            </w:r>
            <w:r>
              <w:rPr>
                <w:spacing w:val="-4"/>
                <w:sz w:val="20"/>
              </w:rPr>
              <w:t xml:space="preserve"> </w:t>
            </w:r>
            <w:r>
              <w:rPr>
                <w:sz w:val="20"/>
              </w:rPr>
              <w:t>soon</w:t>
            </w:r>
            <w:r>
              <w:rPr>
                <w:spacing w:val="-4"/>
                <w:sz w:val="20"/>
              </w:rPr>
              <w:t xml:space="preserve"> </w:t>
            </w:r>
            <w:r>
              <w:rPr>
                <w:sz w:val="20"/>
              </w:rPr>
              <w:t>as</w:t>
            </w:r>
            <w:r>
              <w:rPr>
                <w:spacing w:val="-4"/>
                <w:sz w:val="20"/>
              </w:rPr>
              <w:t xml:space="preserve"> </w:t>
            </w:r>
            <w:r>
              <w:rPr>
                <w:sz w:val="20"/>
              </w:rPr>
              <w:t>possible,</w:t>
            </w:r>
            <w:r>
              <w:rPr>
                <w:spacing w:val="-4"/>
                <w:sz w:val="20"/>
              </w:rPr>
              <w:t xml:space="preserve"> </w:t>
            </w:r>
            <w:r>
              <w:rPr>
                <w:sz w:val="20"/>
              </w:rPr>
              <w:t>but</w:t>
            </w:r>
            <w:r>
              <w:rPr>
                <w:spacing w:val="-5"/>
                <w:sz w:val="20"/>
              </w:rPr>
              <w:t xml:space="preserve"> </w:t>
            </w:r>
            <w:r>
              <w:rPr>
                <w:sz w:val="20"/>
              </w:rPr>
              <w:t>no</w:t>
            </w:r>
            <w:r>
              <w:rPr>
                <w:spacing w:val="-5"/>
                <w:sz w:val="20"/>
              </w:rPr>
              <w:t xml:space="preserve"> </w:t>
            </w:r>
            <w:r>
              <w:rPr>
                <w:sz w:val="20"/>
              </w:rPr>
              <w:t>later</w:t>
            </w:r>
            <w:r>
              <w:rPr>
                <w:spacing w:val="-5"/>
                <w:sz w:val="20"/>
              </w:rPr>
              <w:t xml:space="preserve"> </w:t>
            </w:r>
            <w:r>
              <w:rPr>
                <w:sz w:val="20"/>
              </w:rPr>
              <w:t>than</w:t>
            </w:r>
            <w:r>
              <w:rPr>
                <w:spacing w:val="-4"/>
                <w:sz w:val="20"/>
              </w:rPr>
              <w:t xml:space="preserve"> </w:t>
            </w:r>
            <w:r>
              <w:rPr>
                <w:sz w:val="20"/>
              </w:rPr>
              <w:t>5</w:t>
            </w:r>
            <w:r>
              <w:rPr>
                <w:spacing w:val="-5"/>
                <w:sz w:val="20"/>
              </w:rPr>
              <w:t xml:space="preserve"> </w:t>
            </w:r>
            <w:r>
              <w:rPr>
                <w:spacing w:val="-2"/>
                <w:sz w:val="20"/>
              </w:rPr>
              <w:t>years</w:t>
            </w:r>
          </w:p>
          <w:p w14:paraId="3020CED2" w14:textId="77777777" w:rsidR="00F56B13" w:rsidRDefault="00516FF2">
            <w:pPr>
              <w:pStyle w:val="TableParagraph"/>
              <w:spacing w:line="223" w:lineRule="exact"/>
              <w:ind w:left="38"/>
              <w:rPr>
                <w:sz w:val="20"/>
              </w:rPr>
            </w:pPr>
            <w:r>
              <w:rPr>
                <w:sz w:val="20"/>
              </w:rPr>
              <w:t>after</w:t>
            </w:r>
            <w:r>
              <w:rPr>
                <w:spacing w:val="-6"/>
                <w:sz w:val="20"/>
              </w:rPr>
              <w:t xml:space="preserve"> </w:t>
            </w:r>
            <w:r>
              <w:rPr>
                <w:sz w:val="20"/>
              </w:rPr>
              <w:t>permit</w:t>
            </w:r>
            <w:r>
              <w:rPr>
                <w:spacing w:val="-5"/>
                <w:sz w:val="20"/>
              </w:rPr>
              <w:t xml:space="preserve"> </w:t>
            </w:r>
            <w:r>
              <w:rPr>
                <w:sz w:val="20"/>
              </w:rPr>
              <w:t>issuance,</w:t>
            </w:r>
            <w:r>
              <w:rPr>
                <w:spacing w:val="-5"/>
                <w:sz w:val="20"/>
              </w:rPr>
              <w:t xml:space="preserve"> </w:t>
            </w:r>
            <w:r>
              <w:rPr>
                <w:sz w:val="20"/>
              </w:rPr>
              <w:t>if</w:t>
            </w:r>
            <w:r>
              <w:rPr>
                <w:spacing w:val="-6"/>
                <w:sz w:val="20"/>
              </w:rPr>
              <w:t xml:space="preserve"> </w:t>
            </w:r>
            <w:r>
              <w:rPr>
                <w:sz w:val="20"/>
              </w:rPr>
              <w:t>a</w:t>
            </w:r>
            <w:r>
              <w:rPr>
                <w:spacing w:val="-6"/>
                <w:sz w:val="20"/>
              </w:rPr>
              <w:t xml:space="preserve"> </w:t>
            </w:r>
            <w:r>
              <w:rPr>
                <w:sz w:val="20"/>
              </w:rPr>
              <w:t>discharge</w:t>
            </w:r>
            <w:r>
              <w:rPr>
                <w:spacing w:val="-6"/>
                <w:sz w:val="20"/>
              </w:rPr>
              <w:t xml:space="preserve"> </w:t>
            </w:r>
            <w:r>
              <w:rPr>
                <w:sz w:val="20"/>
              </w:rPr>
              <w:t>is</w:t>
            </w:r>
            <w:r>
              <w:rPr>
                <w:spacing w:val="-4"/>
                <w:sz w:val="20"/>
              </w:rPr>
              <w:t xml:space="preserve"> </w:t>
            </w:r>
            <w:r>
              <w:rPr>
                <w:sz w:val="20"/>
              </w:rPr>
              <w:t>still</w:t>
            </w:r>
            <w:r>
              <w:rPr>
                <w:spacing w:val="-6"/>
                <w:sz w:val="20"/>
              </w:rPr>
              <w:t xml:space="preserve"> </w:t>
            </w:r>
            <w:r>
              <w:rPr>
                <w:sz w:val="20"/>
              </w:rPr>
              <w:t>occurring</w:t>
            </w:r>
            <w:r>
              <w:rPr>
                <w:spacing w:val="-5"/>
                <w:sz w:val="20"/>
              </w:rPr>
              <w:t xml:space="preserve"> </w:t>
            </w:r>
            <w:r>
              <w:rPr>
                <w:sz w:val="20"/>
              </w:rPr>
              <w:t>from</w:t>
            </w:r>
            <w:r>
              <w:rPr>
                <w:spacing w:val="-7"/>
                <w:sz w:val="20"/>
              </w:rPr>
              <w:t xml:space="preserve"> </w:t>
            </w:r>
            <w:r>
              <w:rPr>
                <w:sz w:val="20"/>
              </w:rPr>
              <w:t>CW-1.</w:t>
            </w:r>
            <w:r>
              <w:rPr>
                <w:spacing w:val="-5"/>
                <w:sz w:val="20"/>
              </w:rPr>
              <w:t xml:space="preserve"> </w:t>
            </w:r>
            <w:r>
              <w:rPr>
                <w:sz w:val="20"/>
              </w:rPr>
              <w:t>[Minn.</w:t>
            </w:r>
            <w:r>
              <w:rPr>
                <w:spacing w:val="-5"/>
                <w:sz w:val="20"/>
              </w:rPr>
              <w:t xml:space="preserve"> </w:t>
            </w:r>
            <w:r>
              <w:rPr>
                <w:sz w:val="20"/>
              </w:rPr>
              <w:t>R.</w:t>
            </w:r>
            <w:r>
              <w:rPr>
                <w:spacing w:val="-6"/>
                <w:sz w:val="20"/>
              </w:rPr>
              <w:t xml:space="preserve"> </w:t>
            </w:r>
            <w:r>
              <w:rPr>
                <w:spacing w:val="-2"/>
                <w:sz w:val="20"/>
              </w:rPr>
              <w:t>7001]</w:t>
            </w:r>
          </w:p>
        </w:tc>
      </w:tr>
      <w:tr w:rsidR="00F56B13" w14:paraId="5D085253" w14:textId="77777777">
        <w:trPr>
          <w:trHeight w:val="1221"/>
        </w:trPr>
        <w:tc>
          <w:tcPr>
            <w:tcW w:w="1118" w:type="dxa"/>
            <w:tcBorders>
              <w:left w:val="nil"/>
            </w:tcBorders>
          </w:tcPr>
          <w:p w14:paraId="3FB1285F" w14:textId="77777777" w:rsidR="00F56B13" w:rsidRDefault="00F56B13">
            <w:pPr>
              <w:pStyle w:val="TableParagraph"/>
              <w:rPr>
                <w:rFonts w:ascii="Times New Roman"/>
                <w:sz w:val="18"/>
              </w:rPr>
            </w:pPr>
          </w:p>
        </w:tc>
        <w:tc>
          <w:tcPr>
            <w:tcW w:w="1015" w:type="dxa"/>
          </w:tcPr>
          <w:p w14:paraId="0A66980F" w14:textId="77777777" w:rsidR="00F56B13" w:rsidRDefault="00516FF2">
            <w:pPr>
              <w:pStyle w:val="TableParagraph"/>
              <w:spacing w:before="1"/>
              <w:ind w:left="41"/>
              <w:rPr>
                <w:sz w:val="20"/>
              </w:rPr>
            </w:pPr>
            <w:r>
              <w:rPr>
                <w:spacing w:val="-2"/>
                <w:sz w:val="20"/>
              </w:rPr>
              <w:t>5.8.55</w:t>
            </w:r>
          </w:p>
        </w:tc>
        <w:tc>
          <w:tcPr>
            <w:tcW w:w="8681" w:type="dxa"/>
            <w:tcBorders>
              <w:right w:val="nil"/>
            </w:tcBorders>
          </w:tcPr>
          <w:p w14:paraId="1CE43F3C" w14:textId="77777777" w:rsidR="00F56B13" w:rsidRDefault="00516FF2">
            <w:pPr>
              <w:pStyle w:val="TableParagraph"/>
              <w:spacing w:before="1"/>
              <w:ind w:left="38" w:right="94"/>
              <w:rPr>
                <w:sz w:val="20"/>
              </w:rPr>
            </w:pPr>
            <w:r>
              <w:rPr>
                <w:sz w:val="20"/>
              </w:rPr>
              <w:t>If the Permittee or Northern Engraving wishes to apply for coverage under the MNG79000 general permit,</w:t>
            </w:r>
            <w:r>
              <w:rPr>
                <w:spacing w:val="-2"/>
                <w:sz w:val="20"/>
              </w:rPr>
              <w:t xml:space="preserve"> </w:t>
            </w:r>
            <w:r>
              <w:rPr>
                <w:sz w:val="20"/>
              </w:rPr>
              <w:t>or</w:t>
            </w:r>
            <w:r>
              <w:rPr>
                <w:spacing w:val="-3"/>
                <w:sz w:val="20"/>
              </w:rPr>
              <w:t xml:space="preserve"> </w:t>
            </w:r>
            <w:r>
              <w:rPr>
                <w:sz w:val="20"/>
              </w:rPr>
              <w:t>under</w:t>
            </w:r>
            <w:r>
              <w:rPr>
                <w:spacing w:val="-3"/>
                <w:sz w:val="20"/>
              </w:rPr>
              <w:t xml:space="preserve"> </w:t>
            </w:r>
            <w:r>
              <w:rPr>
                <w:sz w:val="20"/>
              </w:rPr>
              <w:t>an</w:t>
            </w:r>
            <w:r>
              <w:rPr>
                <w:spacing w:val="-2"/>
                <w:sz w:val="20"/>
              </w:rPr>
              <w:t xml:space="preserve"> </w:t>
            </w:r>
            <w:r>
              <w:rPr>
                <w:sz w:val="20"/>
              </w:rPr>
              <w:t>individual</w:t>
            </w:r>
            <w:r>
              <w:rPr>
                <w:spacing w:val="-6"/>
                <w:sz w:val="20"/>
              </w:rPr>
              <w:t xml:space="preserve"> </w:t>
            </w:r>
            <w:r>
              <w:rPr>
                <w:sz w:val="20"/>
              </w:rPr>
              <w:t>industrial</w:t>
            </w:r>
            <w:r>
              <w:rPr>
                <w:spacing w:val="-3"/>
                <w:sz w:val="20"/>
              </w:rPr>
              <w:t xml:space="preserve"> </w:t>
            </w:r>
            <w:r>
              <w:rPr>
                <w:sz w:val="20"/>
              </w:rPr>
              <w:t>wastewater</w:t>
            </w:r>
            <w:r>
              <w:rPr>
                <w:spacing w:val="-3"/>
                <w:sz w:val="20"/>
              </w:rPr>
              <w:t xml:space="preserve"> </w:t>
            </w:r>
            <w:r>
              <w:rPr>
                <w:sz w:val="20"/>
              </w:rPr>
              <w:t>discharge</w:t>
            </w:r>
            <w:r>
              <w:rPr>
                <w:spacing w:val="-4"/>
                <w:sz w:val="20"/>
              </w:rPr>
              <w:t xml:space="preserve"> </w:t>
            </w:r>
            <w:r>
              <w:rPr>
                <w:sz w:val="20"/>
              </w:rPr>
              <w:t>permit,</w:t>
            </w:r>
            <w:r>
              <w:rPr>
                <w:spacing w:val="-2"/>
                <w:sz w:val="20"/>
              </w:rPr>
              <w:t xml:space="preserve"> </w:t>
            </w:r>
            <w:r>
              <w:rPr>
                <w:sz w:val="20"/>
              </w:rPr>
              <w:t>an</w:t>
            </w:r>
            <w:r>
              <w:rPr>
                <w:spacing w:val="-2"/>
                <w:sz w:val="20"/>
              </w:rPr>
              <w:t xml:space="preserve"> </w:t>
            </w:r>
            <w:r>
              <w:rPr>
                <w:sz w:val="20"/>
              </w:rPr>
              <w:t>application</w:t>
            </w:r>
            <w:r>
              <w:rPr>
                <w:spacing w:val="-2"/>
                <w:sz w:val="20"/>
              </w:rPr>
              <w:t xml:space="preserve"> </w:t>
            </w:r>
            <w:r>
              <w:rPr>
                <w:sz w:val="20"/>
              </w:rPr>
              <w:t>must</w:t>
            </w:r>
            <w:r>
              <w:rPr>
                <w:spacing w:val="-3"/>
                <w:sz w:val="20"/>
              </w:rPr>
              <w:t xml:space="preserve"> </w:t>
            </w:r>
            <w:r>
              <w:rPr>
                <w:sz w:val="20"/>
              </w:rPr>
              <w:t>be</w:t>
            </w:r>
            <w:r>
              <w:rPr>
                <w:spacing w:val="-4"/>
                <w:sz w:val="20"/>
              </w:rPr>
              <w:t xml:space="preserve"> </w:t>
            </w:r>
            <w:r>
              <w:rPr>
                <w:sz w:val="20"/>
              </w:rPr>
              <w:t xml:space="preserve">submitted to the MPCA for coverage. Once coverage has been obtained, the Permittee shall </w:t>
            </w:r>
            <w:proofErr w:type="gramStart"/>
            <w:r>
              <w:rPr>
                <w:sz w:val="20"/>
              </w:rPr>
              <w:t>submit an application</w:t>
            </w:r>
            <w:proofErr w:type="gramEnd"/>
            <w:r>
              <w:rPr>
                <w:sz w:val="20"/>
              </w:rPr>
              <w:t xml:space="preserve"> for modification of this NPDES permit to remove the TCE sampling and limit requirements from the</w:t>
            </w:r>
          </w:p>
          <w:p w14:paraId="7B5A94B8" w14:textId="77777777" w:rsidR="00F56B13" w:rsidRDefault="00516FF2">
            <w:pPr>
              <w:pStyle w:val="TableParagraph"/>
              <w:spacing w:line="223" w:lineRule="exact"/>
              <w:ind w:left="38"/>
              <w:rPr>
                <w:sz w:val="20"/>
              </w:rPr>
            </w:pPr>
            <w:r>
              <w:rPr>
                <w:sz w:val="20"/>
              </w:rPr>
              <w:t>permit.</w:t>
            </w:r>
            <w:r>
              <w:rPr>
                <w:spacing w:val="-6"/>
                <w:sz w:val="20"/>
              </w:rPr>
              <w:t xml:space="preserve"> </w:t>
            </w:r>
            <w:r>
              <w:rPr>
                <w:sz w:val="20"/>
              </w:rPr>
              <w:t>[Minn.</w:t>
            </w:r>
            <w:r>
              <w:rPr>
                <w:spacing w:val="-6"/>
                <w:sz w:val="20"/>
              </w:rPr>
              <w:t xml:space="preserve"> </w:t>
            </w:r>
            <w:r>
              <w:rPr>
                <w:sz w:val="20"/>
              </w:rPr>
              <w:t>R.</w:t>
            </w:r>
            <w:r>
              <w:rPr>
                <w:spacing w:val="-5"/>
                <w:sz w:val="20"/>
              </w:rPr>
              <w:t xml:space="preserve"> </w:t>
            </w:r>
            <w:r>
              <w:rPr>
                <w:spacing w:val="-4"/>
                <w:sz w:val="20"/>
              </w:rPr>
              <w:t>7001]</w:t>
            </w:r>
          </w:p>
        </w:tc>
      </w:tr>
      <w:tr w:rsidR="00F56B13" w14:paraId="02FEE403" w14:textId="77777777">
        <w:trPr>
          <w:trHeight w:val="487"/>
        </w:trPr>
        <w:tc>
          <w:tcPr>
            <w:tcW w:w="1118" w:type="dxa"/>
            <w:tcBorders>
              <w:left w:val="nil"/>
            </w:tcBorders>
          </w:tcPr>
          <w:p w14:paraId="234B212E" w14:textId="77777777" w:rsidR="00F56B13" w:rsidRDefault="00F56B13">
            <w:pPr>
              <w:pStyle w:val="TableParagraph"/>
              <w:rPr>
                <w:rFonts w:ascii="Times New Roman"/>
                <w:sz w:val="18"/>
              </w:rPr>
            </w:pPr>
          </w:p>
        </w:tc>
        <w:tc>
          <w:tcPr>
            <w:tcW w:w="1015" w:type="dxa"/>
          </w:tcPr>
          <w:p w14:paraId="1444B230" w14:textId="77777777" w:rsidR="00F56B13" w:rsidRDefault="00516FF2">
            <w:pPr>
              <w:pStyle w:val="TableParagraph"/>
              <w:spacing w:before="1"/>
              <w:ind w:left="41"/>
              <w:rPr>
                <w:sz w:val="20"/>
              </w:rPr>
            </w:pPr>
            <w:r>
              <w:rPr>
                <w:spacing w:val="-2"/>
                <w:sz w:val="20"/>
              </w:rPr>
              <w:t>5.8.56</w:t>
            </w:r>
          </w:p>
        </w:tc>
        <w:tc>
          <w:tcPr>
            <w:tcW w:w="8681" w:type="dxa"/>
            <w:tcBorders>
              <w:right w:val="nil"/>
            </w:tcBorders>
          </w:tcPr>
          <w:p w14:paraId="2A749210" w14:textId="77777777" w:rsidR="00F56B13" w:rsidRDefault="00516FF2">
            <w:pPr>
              <w:pStyle w:val="TableParagraph"/>
              <w:spacing w:before="1" w:line="243" w:lineRule="exact"/>
              <w:ind w:left="38"/>
              <w:rPr>
                <w:sz w:val="20"/>
              </w:rPr>
            </w:pPr>
            <w:r>
              <w:rPr>
                <w:sz w:val="20"/>
              </w:rPr>
              <w:t>If</w:t>
            </w:r>
            <w:r>
              <w:rPr>
                <w:spacing w:val="-7"/>
                <w:sz w:val="20"/>
              </w:rPr>
              <w:t xml:space="preserve"> </w:t>
            </w:r>
            <w:r>
              <w:rPr>
                <w:sz w:val="20"/>
              </w:rPr>
              <w:t>the</w:t>
            </w:r>
            <w:r>
              <w:rPr>
                <w:spacing w:val="-7"/>
                <w:sz w:val="20"/>
              </w:rPr>
              <w:t xml:space="preserve"> </w:t>
            </w:r>
            <w:r>
              <w:rPr>
                <w:sz w:val="20"/>
              </w:rPr>
              <w:t>Permittee</w:t>
            </w:r>
            <w:r>
              <w:rPr>
                <w:spacing w:val="-6"/>
                <w:sz w:val="20"/>
              </w:rPr>
              <w:t xml:space="preserve"> </w:t>
            </w:r>
            <w:r>
              <w:rPr>
                <w:sz w:val="20"/>
              </w:rPr>
              <w:t>proposes</w:t>
            </w:r>
            <w:r>
              <w:rPr>
                <w:spacing w:val="-5"/>
                <w:sz w:val="20"/>
              </w:rPr>
              <w:t xml:space="preserve"> </w:t>
            </w:r>
            <w:r>
              <w:rPr>
                <w:sz w:val="20"/>
              </w:rPr>
              <w:t>changes</w:t>
            </w:r>
            <w:r>
              <w:rPr>
                <w:spacing w:val="-5"/>
                <w:sz w:val="20"/>
              </w:rPr>
              <w:t xml:space="preserve"> </w:t>
            </w:r>
            <w:r>
              <w:rPr>
                <w:sz w:val="20"/>
              </w:rPr>
              <w:t>in</w:t>
            </w:r>
            <w:r>
              <w:rPr>
                <w:spacing w:val="-5"/>
                <w:sz w:val="20"/>
              </w:rPr>
              <w:t xml:space="preserve"> </w:t>
            </w:r>
            <w:r>
              <w:rPr>
                <w:sz w:val="20"/>
              </w:rPr>
              <w:t>operation</w:t>
            </w:r>
            <w:r>
              <w:rPr>
                <w:spacing w:val="-5"/>
                <w:sz w:val="20"/>
              </w:rPr>
              <w:t xml:space="preserve"> </w:t>
            </w:r>
            <w:r>
              <w:rPr>
                <w:sz w:val="20"/>
              </w:rPr>
              <w:t>or</w:t>
            </w:r>
            <w:r>
              <w:rPr>
                <w:spacing w:val="-5"/>
                <w:sz w:val="20"/>
              </w:rPr>
              <w:t xml:space="preserve"> </w:t>
            </w:r>
            <w:r>
              <w:rPr>
                <w:sz w:val="20"/>
              </w:rPr>
              <w:t>ownership</w:t>
            </w:r>
            <w:r>
              <w:rPr>
                <w:spacing w:val="-5"/>
                <w:sz w:val="20"/>
              </w:rPr>
              <w:t xml:space="preserve"> </w:t>
            </w:r>
            <w:r>
              <w:rPr>
                <w:sz w:val="20"/>
              </w:rPr>
              <w:t>of</w:t>
            </w:r>
            <w:r>
              <w:rPr>
                <w:spacing w:val="-7"/>
                <w:sz w:val="20"/>
              </w:rPr>
              <w:t xml:space="preserve"> </w:t>
            </w:r>
            <w:r>
              <w:rPr>
                <w:sz w:val="20"/>
              </w:rPr>
              <w:t>CW-1,</w:t>
            </w:r>
            <w:r>
              <w:rPr>
                <w:spacing w:val="-5"/>
                <w:sz w:val="20"/>
              </w:rPr>
              <w:t xml:space="preserve"> </w:t>
            </w:r>
            <w:r>
              <w:rPr>
                <w:sz w:val="20"/>
              </w:rPr>
              <w:t>the</w:t>
            </w:r>
            <w:r>
              <w:rPr>
                <w:spacing w:val="-6"/>
                <w:sz w:val="20"/>
              </w:rPr>
              <w:t xml:space="preserve"> </w:t>
            </w:r>
            <w:r>
              <w:rPr>
                <w:sz w:val="20"/>
              </w:rPr>
              <w:t>Permittee</w:t>
            </w:r>
            <w:r>
              <w:rPr>
                <w:spacing w:val="-7"/>
                <w:sz w:val="20"/>
              </w:rPr>
              <w:t xml:space="preserve"> </w:t>
            </w:r>
            <w:r>
              <w:rPr>
                <w:sz w:val="20"/>
              </w:rPr>
              <w:t>shall</w:t>
            </w:r>
            <w:r>
              <w:rPr>
                <w:spacing w:val="-5"/>
                <w:sz w:val="20"/>
              </w:rPr>
              <w:t xml:space="preserve"> </w:t>
            </w:r>
            <w:r>
              <w:rPr>
                <w:sz w:val="20"/>
              </w:rPr>
              <w:t>notify</w:t>
            </w:r>
            <w:r>
              <w:rPr>
                <w:spacing w:val="-5"/>
                <w:sz w:val="20"/>
              </w:rPr>
              <w:t xml:space="preserve"> the</w:t>
            </w:r>
          </w:p>
          <w:p w14:paraId="5514333F" w14:textId="77777777" w:rsidR="00F56B13" w:rsidRDefault="00516FF2">
            <w:pPr>
              <w:pStyle w:val="TableParagraph"/>
              <w:spacing w:line="222" w:lineRule="exact"/>
              <w:ind w:left="38"/>
              <w:rPr>
                <w:sz w:val="20"/>
              </w:rPr>
            </w:pPr>
            <w:r>
              <w:rPr>
                <w:sz w:val="20"/>
              </w:rPr>
              <w:t>MPCA</w:t>
            </w:r>
            <w:r>
              <w:rPr>
                <w:spacing w:val="-7"/>
                <w:sz w:val="20"/>
              </w:rPr>
              <w:t xml:space="preserve"> </w:t>
            </w:r>
            <w:r>
              <w:rPr>
                <w:sz w:val="20"/>
              </w:rPr>
              <w:t>and</w:t>
            </w:r>
            <w:r>
              <w:rPr>
                <w:spacing w:val="-6"/>
                <w:sz w:val="20"/>
              </w:rPr>
              <w:t xml:space="preserve"> </w:t>
            </w:r>
            <w:proofErr w:type="gramStart"/>
            <w:r>
              <w:rPr>
                <w:sz w:val="20"/>
              </w:rPr>
              <w:t>submit</w:t>
            </w:r>
            <w:r>
              <w:rPr>
                <w:spacing w:val="-7"/>
                <w:sz w:val="20"/>
              </w:rPr>
              <w:t xml:space="preserve"> </w:t>
            </w:r>
            <w:r>
              <w:rPr>
                <w:sz w:val="20"/>
              </w:rPr>
              <w:t>an</w:t>
            </w:r>
            <w:r>
              <w:rPr>
                <w:spacing w:val="-6"/>
                <w:sz w:val="20"/>
              </w:rPr>
              <w:t xml:space="preserve"> </w:t>
            </w:r>
            <w:r>
              <w:rPr>
                <w:sz w:val="20"/>
              </w:rPr>
              <w:t>application</w:t>
            </w:r>
            <w:proofErr w:type="gramEnd"/>
            <w:r>
              <w:rPr>
                <w:spacing w:val="-5"/>
                <w:sz w:val="20"/>
              </w:rPr>
              <w:t xml:space="preserve"> </w:t>
            </w:r>
            <w:r>
              <w:rPr>
                <w:sz w:val="20"/>
              </w:rPr>
              <w:t>for</w:t>
            </w:r>
            <w:r>
              <w:rPr>
                <w:spacing w:val="-7"/>
                <w:sz w:val="20"/>
              </w:rPr>
              <w:t xml:space="preserve"> </w:t>
            </w:r>
            <w:r>
              <w:rPr>
                <w:sz w:val="20"/>
              </w:rPr>
              <w:t>permit</w:t>
            </w:r>
            <w:r>
              <w:rPr>
                <w:spacing w:val="-7"/>
                <w:sz w:val="20"/>
              </w:rPr>
              <w:t xml:space="preserve"> </w:t>
            </w:r>
            <w:r>
              <w:rPr>
                <w:sz w:val="20"/>
              </w:rPr>
              <w:t>modification.</w:t>
            </w:r>
            <w:r>
              <w:rPr>
                <w:spacing w:val="-6"/>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71BEBFE5" w14:textId="77777777">
        <w:trPr>
          <w:trHeight w:val="304"/>
        </w:trPr>
        <w:tc>
          <w:tcPr>
            <w:tcW w:w="1118" w:type="dxa"/>
            <w:tcBorders>
              <w:left w:val="nil"/>
            </w:tcBorders>
          </w:tcPr>
          <w:p w14:paraId="077DFEB1" w14:textId="77777777" w:rsidR="00F56B13" w:rsidRDefault="00F56B13">
            <w:pPr>
              <w:pStyle w:val="TableParagraph"/>
              <w:rPr>
                <w:rFonts w:ascii="Times New Roman"/>
                <w:sz w:val="18"/>
              </w:rPr>
            </w:pPr>
          </w:p>
        </w:tc>
        <w:tc>
          <w:tcPr>
            <w:tcW w:w="1015" w:type="dxa"/>
          </w:tcPr>
          <w:p w14:paraId="07A0773E" w14:textId="77777777" w:rsidR="00F56B13" w:rsidRDefault="00F56B13">
            <w:pPr>
              <w:pStyle w:val="TableParagraph"/>
              <w:rPr>
                <w:rFonts w:ascii="Times New Roman"/>
                <w:sz w:val="18"/>
              </w:rPr>
            </w:pPr>
          </w:p>
        </w:tc>
        <w:tc>
          <w:tcPr>
            <w:tcW w:w="8681" w:type="dxa"/>
            <w:tcBorders>
              <w:right w:val="nil"/>
            </w:tcBorders>
          </w:tcPr>
          <w:p w14:paraId="320B2CB4" w14:textId="77777777" w:rsidR="00F56B13" w:rsidRDefault="00F56B13">
            <w:pPr>
              <w:pStyle w:val="TableParagraph"/>
              <w:rPr>
                <w:rFonts w:ascii="Times New Roman"/>
                <w:sz w:val="18"/>
              </w:rPr>
            </w:pPr>
          </w:p>
        </w:tc>
      </w:tr>
      <w:tr w:rsidR="00F56B13" w14:paraId="73759F02" w14:textId="77777777">
        <w:trPr>
          <w:trHeight w:val="304"/>
        </w:trPr>
        <w:tc>
          <w:tcPr>
            <w:tcW w:w="1118" w:type="dxa"/>
            <w:tcBorders>
              <w:left w:val="nil"/>
            </w:tcBorders>
          </w:tcPr>
          <w:p w14:paraId="3DD4AA94" w14:textId="77777777" w:rsidR="00F56B13" w:rsidRDefault="00F56B13">
            <w:pPr>
              <w:pStyle w:val="TableParagraph"/>
              <w:rPr>
                <w:rFonts w:ascii="Times New Roman"/>
                <w:sz w:val="18"/>
              </w:rPr>
            </w:pPr>
          </w:p>
        </w:tc>
        <w:tc>
          <w:tcPr>
            <w:tcW w:w="1015" w:type="dxa"/>
          </w:tcPr>
          <w:p w14:paraId="22A0C94F" w14:textId="77777777" w:rsidR="00F56B13" w:rsidRDefault="00F56B13">
            <w:pPr>
              <w:pStyle w:val="TableParagraph"/>
              <w:rPr>
                <w:rFonts w:ascii="Times New Roman"/>
                <w:sz w:val="18"/>
              </w:rPr>
            </w:pPr>
          </w:p>
        </w:tc>
        <w:tc>
          <w:tcPr>
            <w:tcW w:w="8681" w:type="dxa"/>
            <w:tcBorders>
              <w:right w:val="nil"/>
            </w:tcBorders>
          </w:tcPr>
          <w:p w14:paraId="0D579180" w14:textId="77777777" w:rsidR="00F56B13" w:rsidRDefault="00516FF2">
            <w:pPr>
              <w:pStyle w:val="TableParagraph"/>
              <w:spacing w:before="1"/>
              <w:ind w:left="38"/>
              <w:rPr>
                <w:b/>
                <w:sz w:val="20"/>
              </w:rPr>
            </w:pPr>
            <w:r>
              <w:rPr>
                <w:b/>
                <w:sz w:val="20"/>
              </w:rPr>
              <w:t>Mercury</w:t>
            </w:r>
            <w:r>
              <w:rPr>
                <w:b/>
                <w:spacing w:val="-9"/>
                <w:sz w:val="20"/>
              </w:rPr>
              <w:t xml:space="preserve"> </w:t>
            </w:r>
            <w:r>
              <w:rPr>
                <w:b/>
                <w:sz w:val="20"/>
              </w:rPr>
              <w:t>Minimization</w:t>
            </w:r>
            <w:r>
              <w:rPr>
                <w:b/>
                <w:spacing w:val="-7"/>
                <w:sz w:val="20"/>
              </w:rPr>
              <w:t xml:space="preserve"> </w:t>
            </w:r>
            <w:r>
              <w:rPr>
                <w:b/>
                <w:spacing w:val="-4"/>
                <w:sz w:val="20"/>
              </w:rPr>
              <w:t>Plan</w:t>
            </w:r>
          </w:p>
        </w:tc>
      </w:tr>
      <w:tr w:rsidR="00F56B13" w14:paraId="470AF4B7" w14:textId="77777777">
        <w:trPr>
          <w:trHeight w:val="1221"/>
        </w:trPr>
        <w:tc>
          <w:tcPr>
            <w:tcW w:w="1118" w:type="dxa"/>
            <w:tcBorders>
              <w:left w:val="nil"/>
            </w:tcBorders>
          </w:tcPr>
          <w:p w14:paraId="026202D2" w14:textId="77777777" w:rsidR="00F56B13" w:rsidRDefault="00F56B13">
            <w:pPr>
              <w:pStyle w:val="TableParagraph"/>
              <w:rPr>
                <w:rFonts w:ascii="Times New Roman"/>
                <w:sz w:val="18"/>
              </w:rPr>
            </w:pPr>
          </w:p>
        </w:tc>
        <w:tc>
          <w:tcPr>
            <w:tcW w:w="1015" w:type="dxa"/>
          </w:tcPr>
          <w:p w14:paraId="0512E5C5" w14:textId="77777777" w:rsidR="00F56B13" w:rsidRDefault="00516FF2">
            <w:pPr>
              <w:pStyle w:val="TableParagraph"/>
              <w:spacing w:before="1"/>
              <w:ind w:left="41"/>
              <w:rPr>
                <w:sz w:val="20"/>
              </w:rPr>
            </w:pPr>
            <w:r>
              <w:rPr>
                <w:spacing w:val="-2"/>
                <w:sz w:val="20"/>
              </w:rPr>
              <w:t>5.9.61</w:t>
            </w:r>
          </w:p>
        </w:tc>
        <w:tc>
          <w:tcPr>
            <w:tcW w:w="8681" w:type="dxa"/>
            <w:tcBorders>
              <w:right w:val="nil"/>
            </w:tcBorders>
          </w:tcPr>
          <w:p w14:paraId="410561E1" w14:textId="77777777" w:rsidR="00F56B13" w:rsidRDefault="00516FF2">
            <w:pPr>
              <w:pStyle w:val="TableParagraph"/>
              <w:spacing w:before="1"/>
              <w:ind w:left="38" w:right="94"/>
              <w:rPr>
                <w:sz w:val="20"/>
              </w:rPr>
            </w:pPr>
            <w:r>
              <w:rPr>
                <w:sz w:val="20"/>
              </w:rPr>
              <w:t xml:space="preserve">The Permittee is required to complete and submit a Mercury Pollutant Minimization Plan (MMP) to the MPCA as detailed in this section. If the Permittee has previously submitted </w:t>
            </w:r>
            <w:proofErr w:type="gramStart"/>
            <w:r>
              <w:rPr>
                <w:sz w:val="20"/>
              </w:rPr>
              <w:t>a</w:t>
            </w:r>
            <w:proofErr w:type="gramEnd"/>
            <w:r>
              <w:rPr>
                <w:sz w:val="20"/>
              </w:rPr>
              <w:t xml:space="preserve"> MMP, it shall update its MMP</w:t>
            </w:r>
            <w:r>
              <w:rPr>
                <w:spacing w:val="-2"/>
                <w:sz w:val="20"/>
              </w:rPr>
              <w:t xml:space="preserve"> </w:t>
            </w:r>
            <w:r>
              <w:rPr>
                <w:sz w:val="20"/>
              </w:rPr>
              <w:t>and</w:t>
            </w:r>
            <w:r>
              <w:rPr>
                <w:spacing w:val="-1"/>
                <w:sz w:val="20"/>
              </w:rPr>
              <w:t xml:space="preserve"> </w:t>
            </w:r>
            <w:r>
              <w:rPr>
                <w:sz w:val="20"/>
              </w:rPr>
              <w:t>submit</w:t>
            </w:r>
            <w:r>
              <w:rPr>
                <w:spacing w:val="-2"/>
                <w:sz w:val="20"/>
              </w:rPr>
              <w:t xml:space="preserve"> </w:t>
            </w:r>
            <w:r>
              <w:rPr>
                <w:sz w:val="20"/>
              </w:rPr>
              <w:t>the</w:t>
            </w:r>
            <w:r>
              <w:rPr>
                <w:spacing w:val="-3"/>
                <w:sz w:val="20"/>
              </w:rPr>
              <w:t xml:space="preserve"> </w:t>
            </w:r>
            <w:r>
              <w:rPr>
                <w:sz w:val="20"/>
              </w:rPr>
              <w:t>updated</w:t>
            </w:r>
            <w:r>
              <w:rPr>
                <w:spacing w:val="-4"/>
                <w:sz w:val="20"/>
              </w:rPr>
              <w:t xml:space="preserve"> </w:t>
            </w:r>
            <w:r>
              <w:rPr>
                <w:sz w:val="20"/>
              </w:rPr>
              <w:t>MMP</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MPCA.</w:t>
            </w:r>
            <w:r>
              <w:rPr>
                <w:spacing w:val="-2"/>
                <w:sz w:val="20"/>
              </w:rPr>
              <w:t xml:space="preserve"> </w:t>
            </w:r>
            <w:r>
              <w:rPr>
                <w:sz w:val="20"/>
              </w:rPr>
              <w:t>The</w:t>
            </w:r>
            <w:r>
              <w:rPr>
                <w:spacing w:val="-3"/>
                <w:sz w:val="20"/>
              </w:rPr>
              <w:t xml:space="preserve"> </w:t>
            </w:r>
            <w:r>
              <w:rPr>
                <w:sz w:val="20"/>
              </w:rPr>
              <w:t>purpose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MMP</w:t>
            </w:r>
            <w:r>
              <w:rPr>
                <w:spacing w:val="-2"/>
                <w:sz w:val="20"/>
              </w:rPr>
              <w:t xml:space="preserve"> </w:t>
            </w:r>
            <w:r>
              <w:rPr>
                <w:sz w:val="20"/>
              </w:rPr>
              <w:t>is</w:t>
            </w:r>
            <w:r>
              <w:rPr>
                <w:spacing w:val="-1"/>
                <w:sz w:val="20"/>
              </w:rPr>
              <w:t xml:space="preserve"> </w:t>
            </w:r>
            <w:r>
              <w:rPr>
                <w:sz w:val="20"/>
              </w:rPr>
              <w:t>to</w:t>
            </w:r>
            <w:r>
              <w:rPr>
                <w:spacing w:val="-2"/>
                <w:sz w:val="20"/>
              </w:rPr>
              <w:t xml:space="preserve"> </w:t>
            </w:r>
            <w:r>
              <w:rPr>
                <w:sz w:val="20"/>
              </w:rPr>
              <w:t>evaluate</w:t>
            </w:r>
            <w:r>
              <w:rPr>
                <w:spacing w:val="-3"/>
                <w:sz w:val="20"/>
              </w:rPr>
              <w:t xml:space="preserve"> </w:t>
            </w:r>
            <w:r>
              <w:rPr>
                <w:sz w:val="20"/>
              </w:rPr>
              <w:t>collection</w:t>
            </w:r>
            <w:r>
              <w:rPr>
                <w:spacing w:val="-1"/>
                <w:sz w:val="20"/>
              </w:rPr>
              <w:t xml:space="preserve"> </w:t>
            </w:r>
            <w:r>
              <w:rPr>
                <w:sz w:val="20"/>
              </w:rPr>
              <w:t>and treatment systems to determine possible sources of mercury as well as potential mercury reduction</w:t>
            </w:r>
          </w:p>
          <w:p w14:paraId="0688BEC3" w14:textId="77777777" w:rsidR="00F56B13" w:rsidRDefault="00516FF2">
            <w:pPr>
              <w:pStyle w:val="TableParagraph"/>
              <w:spacing w:line="223" w:lineRule="exact"/>
              <w:ind w:left="38"/>
              <w:rPr>
                <w:sz w:val="20"/>
              </w:rPr>
            </w:pPr>
            <w:r>
              <w:rPr>
                <w:sz w:val="20"/>
              </w:rPr>
              <w:t>options.</w:t>
            </w:r>
            <w:r>
              <w:rPr>
                <w:spacing w:val="-7"/>
                <w:sz w:val="20"/>
              </w:rPr>
              <w:t xml:space="preserve"> </w:t>
            </w:r>
            <w:r>
              <w:rPr>
                <w:sz w:val="20"/>
              </w:rPr>
              <w:t>Guidelines</w:t>
            </w:r>
            <w:r>
              <w:rPr>
                <w:spacing w:val="-5"/>
                <w:sz w:val="20"/>
              </w:rPr>
              <w:t xml:space="preserve"> </w:t>
            </w:r>
            <w:r>
              <w:rPr>
                <w:sz w:val="20"/>
              </w:rPr>
              <w:t>for</w:t>
            </w:r>
            <w:r>
              <w:rPr>
                <w:spacing w:val="-6"/>
                <w:sz w:val="20"/>
              </w:rPr>
              <w:t xml:space="preserve"> </w:t>
            </w:r>
            <w:r>
              <w:rPr>
                <w:sz w:val="20"/>
              </w:rPr>
              <w:t>developing</w:t>
            </w:r>
            <w:r>
              <w:rPr>
                <w:spacing w:val="-6"/>
                <w:sz w:val="20"/>
              </w:rPr>
              <w:t xml:space="preserve"> </w:t>
            </w:r>
            <w:r>
              <w:rPr>
                <w:sz w:val="20"/>
              </w:rPr>
              <w:t>a</w:t>
            </w:r>
            <w:r>
              <w:rPr>
                <w:spacing w:val="-6"/>
                <w:sz w:val="20"/>
              </w:rPr>
              <w:t xml:space="preserve"> </w:t>
            </w:r>
            <w:r>
              <w:rPr>
                <w:sz w:val="20"/>
              </w:rPr>
              <w:t>MMP</w:t>
            </w:r>
            <w:r>
              <w:rPr>
                <w:spacing w:val="-6"/>
                <w:sz w:val="20"/>
              </w:rPr>
              <w:t xml:space="preserve"> </w:t>
            </w:r>
            <w:r>
              <w:rPr>
                <w:sz w:val="20"/>
              </w:rPr>
              <w:t>are</w:t>
            </w:r>
            <w:r>
              <w:rPr>
                <w:spacing w:val="-7"/>
                <w:sz w:val="20"/>
              </w:rPr>
              <w:t xml:space="preserve"> </w:t>
            </w:r>
            <w:r>
              <w:rPr>
                <w:sz w:val="20"/>
              </w:rPr>
              <w:t>detailed</w:t>
            </w:r>
            <w:r>
              <w:rPr>
                <w:spacing w:val="-5"/>
                <w:sz w:val="20"/>
              </w:rPr>
              <w:t xml:space="preserve"> </w:t>
            </w:r>
            <w:r>
              <w:rPr>
                <w:sz w:val="20"/>
              </w:rPr>
              <w:t>in</w:t>
            </w:r>
            <w:r>
              <w:rPr>
                <w:spacing w:val="-6"/>
                <w:sz w:val="20"/>
              </w:rPr>
              <w:t xml:space="preserve"> </w:t>
            </w:r>
            <w:r>
              <w:rPr>
                <w:sz w:val="20"/>
              </w:rPr>
              <w:t>this</w:t>
            </w:r>
            <w:r>
              <w:rPr>
                <w:spacing w:val="-5"/>
                <w:sz w:val="20"/>
              </w:rPr>
              <w:t xml:space="preserve"> </w:t>
            </w:r>
            <w:r>
              <w:rPr>
                <w:sz w:val="20"/>
              </w:rPr>
              <w:t>section.</w:t>
            </w:r>
            <w:r>
              <w:rPr>
                <w:spacing w:val="-6"/>
                <w:sz w:val="20"/>
              </w:rPr>
              <w:t xml:space="preserve"> </w:t>
            </w:r>
            <w:r>
              <w:rPr>
                <w:sz w:val="20"/>
              </w:rPr>
              <w:t>[Minn.</w:t>
            </w:r>
            <w:r>
              <w:rPr>
                <w:spacing w:val="-6"/>
                <w:sz w:val="20"/>
              </w:rPr>
              <w:t xml:space="preserve"> </w:t>
            </w:r>
            <w:r>
              <w:rPr>
                <w:sz w:val="20"/>
              </w:rPr>
              <w:t>R.</w:t>
            </w:r>
            <w:r>
              <w:rPr>
                <w:spacing w:val="-7"/>
                <w:sz w:val="20"/>
              </w:rPr>
              <w:t xml:space="preserve"> </w:t>
            </w:r>
            <w:r>
              <w:rPr>
                <w:spacing w:val="-2"/>
                <w:sz w:val="20"/>
              </w:rPr>
              <w:t>7001]</w:t>
            </w:r>
          </w:p>
        </w:tc>
      </w:tr>
      <w:tr w:rsidR="00F56B13" w14:paraId="7D4822FF" w14:textId="77777777">
        <w:trPr>
          <w:trHeight w:val="1218"/>
        </w:trPr>
        <w:tc>
          <w:tcPr>
            <w:tcW w:w="1118" w:type="dxa"/>
            <w:tcBorders>
              <w:left w:val="nil"/>
            </w:tcBorders>
          </w:tcPr>
          <w:p w14:paraId="0A5ADAF6" w14:textId="77777777" w:rsidR="00F56B13" w:rsidRDefault="00F56B13">
            <w:pPr>
              <w:pStyle w:val="TableParagraph"/>
              <w:rPr>
                <w:rFonts w:ascii="Times New Roman"/>
                <w:sz w:val="18"/>
              </w:rPr>
            </w:pPr>
          </w:p>
        </w:tc>
        <w:tc>
          <w:tcPr>
            <w:tcW w:w="1015" w:type="dxa"/>
          </w:tcPr>
          <w:p w14:paraId="5A8ED7F9" w14:textId="77777777" w:rsidR="00F56B13" w:rsidRDefault="00516FF2">
            <w:pPr>
              <w:pStyle w:val="TableParagraph"/>
              <w:spacing w:before="1"/>
              <w:ind w:left="41"/>
              <w:rPr>
                <w:sz w:val="20"/>
              </w:rPr>
            </w:pPr>
            <w:r>
              <w:rPr>
                <w:spacing w:val="-2"/>
                <w:sz w:val="20"/>
              </w:rPr>
              <w:t>5.9.62</w:t>
            </w:r>
          </w:p>
        </w:tc>
        <w:tc>
          <w:tcPr>
            <w:tcW w:w="8681" w:type="dxa"/>
            <w:tcBorders>
              <w:right w:val="nil"/>
            </w:tcBorders>
          </w:tcPr>
          <w:p w14:paraId="350045AC" w14:textId="77777777" w:rsidR="00F56B13" w:rsidRDefault="00516FF2">
            <w:pPr>
              <w:pStyle w:val="TableParagraph"/>
              <w:spacing w:before="1"/>
              <w:ind w:left="38"/>
              <w:rPr>
                <w:sz w:val="20"/>
              </w:rPr>
            </w:pPr>
            <w:r>
              <w:rPr>
                <w:sz w:val="20"/>
              </w:rPr>
              <w:t>The specific mercury monitoring requirements are detailed in the limits and monitoring section of this permit.</w:t>
            </w:r>
            <w:r>
              <w:rPr>
                <w:spacing w:val="-3"/>
                <w:sz w:val="20"/>
              </w:rPr>
              <w:t xml:space="preserve"> </w:t>
            </w:r>
            <w:r>
              <w:rPr>
                <w:sz w:val="20"/>
              </w:rPr>
              <w:t>Information</w:t>
            </w:r>
            <w:r>
              <w:rPr>
                <w:spacing w:val="-2"/>
                <w:sz w:val="20"/>
              </w:rPr>
              <w:t xml:space="preserve"> </w:t>
            </w:r>
            <w:r>
              <w:rPr>
                <w:sz w:val="20"/>
              </w:rPr>
              <w:t>gained</w:t>
            </w:r>
            <w:r>
              <w:rPr>
                <w:spacing w:val="-2"/>
                <w:sz w:val="20"/>
              </w:rPr>
              <w:t xml:space="preserve"> </w:t>
            </w:r>
            <w:r>
              <w:rPr>
                <w:sz w:val="20"/>
              </w:rPr>
              <w:t>through</w:t>
            </w:r>
            <w:r>
              <w:rPr>
                <w:spacing w:val="-2"/>
                <w:sz w:val="20"/>
              </w:rPr>
              <w:t xml:space="preserve"> </w:t>
            </w:r>
            <w:r>
              <w:rPr>
                <w:sz w:val="20"/>
              </w:rPr>
              <w:t>the</w:t>
            </w:r>
            <w:r>
              <w:rPr>
                <w:spacing w:val="-4"/>
                <w:sz w:val="20"/>
              </w:rPr>
              <w:t xml:space="preserve"> </w:t>
            </w:r>
            <w:r>
              <w:rPr>
                <w:sz w:val="20"/>
              </w:rPr>
              <w:t>MMP</w:t>
            </w:r>
            <w:r>
              <w:rPr>
                <w:spacing w:val="-3"/>
                <w:sz w:val="20"/>
              </w:rPr>
              <w:t xml:space="preserve"> </w:t>
            </w:r>
            <w:r>
              <w:rPr>
                <w:sz w:val="20"/>
              </w:rPr>
              <w:t>process</w:t>
            </w:r>
            <w:r>
              <w:rPr>
                <w:spacing w:val="-2"/>
                <w:sz w:val="20"/>
              </w:rPr>
              <w:t xml:space="preserve"> </w:t>
            </w:r>
            <w:r>
              <w:rPr>
                <w:sz w:val="20"/>
              </w:rPr>
              <w:t>can</w:t>
            </w:r>
            <w:r>
              <w:rPr>
                <w:spacing w:val="-2"/>
                <w:sz w:val="20"/>
              </w:rPr>
              <w:t xml:space="preserve"> </w:t>
            </w:r>
            <w:r>
              <w:rPr>
                <w:sz w:val="20"/>
              </w:rPr>
              <w:t>be</w:t>
            </w:r>
            <w:r>
              <w:rPr>
                <w:spacing w:val="-4"/>
                <w:sz w:val="20"/>
              </w:rPr>
              <w:t xml:space="preserve"> </w:t>
            </w:r>
            <w:r>
              <w:rPr>
                <w:sz w:val="20"/>
              </w:rPr>
              <w:t>used</w:t>
            </w:r>
            <w:r>
              <w:rPr>
                <w:spacing w:val="-2"/>
                <w:sz w:val="20"/>
              </w:rPr>
              <w:t xml:space="preserve"> </w:t>
            </w:r>
            <w:r>
              <w:rPr>
                <w:sz w:val="20"/>
              </w:rPr>
              <w:t>to</w:t>
            </w:r>
            <w:r>
              <w:rPr>
                <w:spacing w:val="-3"/>
                <w:sz w:val="20"/>
              </w:rPr>
              <w:t xml:space="preserve"> </w:t>
            </w:r>
            <w:r>
              <w:rPr>
                <w:sz w:val="20"/>
              </w:rPr>
              <w:t>reduce</w:t>
            </w:r>
            <w:r>
              <w:rPr>
                <w:spacing w:val="-4"/>
                <w:sz w:val="20"/>
              </w:rPr>
              <w:t xml:space="preserve"> </w:t>
            </w:r>
            <w:r>
              <w:rPr>
                <w:sz w:val="20"/>
              </w:rPr>
              <w:t>mercury</w:t>
            </w:r>
            <w:r>
              <w:rPr>
                <w:spacing w:val="-2"/>
                <w:sz w:val="20"/>
              </w:rPr>
              <w:t xml:space="preserve"> </w:t>
            </w:r>
            <w:r>
              <w:rPr>
                <w:sz w:val="20"/>
              </w:rPr>
              <w:t>concentrations.</w:t>
            </w:r>
            <w:r>
              <w:rPr>
                <w:spacing w:val="-3"/>
                <w:sz w:val="20"/>
              </w:rPr>
              <w:t xml:space="preserve"> </w:t>
            </w:r>
            <w:r>
              <w:rPr>
                <w:sz w:val="20"/>
              </w:rPr>
              <w:t>As part of its mercury control strategy, the Permittee should consider selecting activities based on the potential of those activities to reduce mercury loadings to the wastewater treatment facility. [Minn. R.</w:t>
            </w:r>
          </w:p>
          <w:p w14:paraId="667DA5A2" w14:textId="77777777" w:rsidR="00F56B13" w:rsidRDefault="00516FF2">
            <w:pPr>
              <w:pStyle w:val="TableParagraph"/>
              <w:spacing w:line="221" w:lineRule="exact"/>
              <w:ind w:left="38"/>
              <w:rPr>
                <w:sz w:val="20"/>
              </w:rPr>
            </w:pPr>
            <w:r>
              <w:rPr>
                <w:spacing w:val="-2"/>
                <w:sz w:val="20"/>
              </w:rPr>
              <w:t>7001]</w:t>
            </w:r>
          </w:p>
        </w:tc>
      </w:tr>
      <w:tr w:rsidR="00F56B13" w14:paraId="7751B754" w14:textId="77777777">
        <w:trPr>
          <w:trHeight w:val="489"/>
        </w:trPr>
        <w:tc>
          <w:tcPr>
            <w:tcW w:w="1118" w:type="dxa"/>
            <w:tcBorders>
              <w:left w:val="nil"/>
            </w:tcBorders>
          </w:tcPr>
          <w:p w14:paraId="53738719" w14:textId="77777777" w:rsidR="00F56B13" w:rsidRDefault="00F56B13">
            <w:pPr>
              <w:pStyle w:val="TableParagraph"/>
              <w:rPr>
                <w:rFonts w:ascii="Times New Roman"/>
                <w:sz w:val="18"/>
              </w:rPr>
            </w:pPr>
          </w:p>
        </w:tc>
        <w:tc>
          <w:tcPr>
            <w:tcW w:w="1015" w:type="dxa"/>
          </w:tcPr>
          <w:p w14:paraId="1212AAAB" w14:textId="77777777" w:rsidR="00F56B13" w:rsidRDefault="00516FF2">
            <w:pPr>
              <w:pStyle w:val="TableParagraph"/>
              <w:spacing w:before="1"/>
              <w:ind w:left="41"/>
              <w:rPr>
                <w:sz w:val="20"/>
              </w:rPr>
            </w:pPr>
            <w:r>
              <w:rPr>
                <w:spacing w:val="-2"/>
                <w:sz w:val="20"/>
              </w:rPr>
              <w:t>5.9.63</w:t>
            </w:r>
          </w:p>
        </w:tc>
        <w:tc>
          <w:tcPr>
            <w:tcW w:w="8681" w:type="dxa"/>
            <w:tcBorders>
              <w:right w:val="nil"/>
            </w:tcBorders>
          </w:tcPr>
          <w:p w14:paraId="712A1AC4" w14:textId="77777777" w:rsidR="00F56B13" w:rsidRDefault="00516FF2">
            <w:pPr>
              <w:pStyle w:val="TableParagraph"/>
              <w:spacing w:line="240" w:lineRule="atLeast"/>
              <w:ind w:left="38"/>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a</w:t>
            </w:r>
            <w:r>
              <w:rPr>
                <w:spacing w:val="-5"/>
                <w:sz w:val="20"/>
              </w:rPr>
              <w:t xml:space="preserve"> </w:t>
            </w:r>
            <w:r>
              <w:rPr>
                <w:sz w:val="20"/>
              </w:rPr>
              <w:t>mercury</w:t>
            </w:r>
            <w:r>
              <w:rPr>
                <w:spacing w:val="-2"/>
                <w:sz w:val="20"/>
              </w:rPr>
              <w:t xml:space="preserve"> </w:t>
            </w:r>
            <w:r>
              <w:rPr>
                <w:sz w:val="20"/>
              </w:rPr>
              <w:t>pollutant</w:t>
            </w:r>
            <w:r>
              <w:rPr>
                <w:spacing w:val="-3"/>
                <w:sz w:val="20"/>
              </w:rPr>
              <w:t xml:space="preserve"> </w:t>
            </w:r>
            <w:r>
              <w:rPr>
                <w:sz w:val="20"/>
              </w:rPr>
              <w:t>minimization</w:t>
            </w:r>
            <w:r>
              <w:rPr>
                <w:spacing w:val="-2"/>
                <w:sz w:val="20"/>
              </w:rPr>
              <w:t xml:space="preserve"> </w:t>
            </w:r>
            <w:r>
              <w:rPr>
                <w:sz w:val="20"/>
              </w:rPr>
              <w:t>plan:</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180</w:t>
            </w:r>
            <w:r>
              <w:rPr>
                <w:spacing w:val="-3"/>
                <w:sz w:val="20"/>
              </w:rPr>
              <w:t xml:space="preserve"> </w:t>
            </w:r>
            <w:r>
              <w:rPr>
                <w:sz w:val="20"/>
              </w:rPr>
              <w:t>days</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permit expiration. [Minn. R. 7001]</w:t>
            </w:r>
          </w:p>
        </w:tc>
      </w:tr>
      <w:tr w:rsidR="00F56B13" w14:paraId="76CEEB6C" w14:textId="77777777">
        <w:trPr>
          <w:trHeight w:val="1221"/>
        </w:trPr>
        <w:tc>
          <w:tcPr>
            <w:tcW w:w="1118" w:type="dxa"/>
            <w:tcBorders>
              <w:left w:val="nil"/>
            </w:tcBorders>
          </w:tcPr>
          <w:p w14:paraId="14F30189" w14:textId="77777777" w:rsidR="00F56B13" w:rsidRDefault="00F56B13">
            <w:pPr>
              <w:pStyle w:val="TableParagraph"/>
              <w:rPr>
                <w:rFonts w:ascii="Times New Roman"/>
                <w:sz w:val="18"/>
              </w:rPr>
            </w:pPr>
          </w:p>
        </w:tc>
        <w:tc>
          <w:tcPr>
            <w:tcW w:w="1015" w:type="dxa"/>
          </w:tcPr>
          <w:p w14:paraId="498EAD86" w14:textId="77777777" w:rsidR="00F56B13" w:rsidRDefault="00516FF2">
            <w:pPr>
              <w:pStyle w:val="TableParagraph"/>
              <w:spacing w:before="1"/>
              <w:ind w:left="41"/>
              <w:rPr>
                <w:sz w:val="20"/>
              </w:rPr>
            </w:pPr>
            <w:r>
              <w:rPr>
                <w:spacing w:val="-2"/>
                <w:sz w:val="20"/>
              </w:rPr>
              <w:t>5.9.64</w:t>
            </w:r>
          </w:p>
        </w:tc>
        <w:tc>
          <w:tcPr>
            <w:tcW w:w="8681" w:type="dxa"/>
            <w:tcBorders>
              <w:right w:val="nil"/>
            </w:tcBorders>
          </w:tcPr>
          <w:p w14:paraId="01A3D5D6" w14:textId="77777777" w:rsidR="00F56B13" w:rsidRDefault="00516FF2">
            <w:pPr>
              <w:pStyle w:val="TableParagraph"/>
              <w:spacing w:before="1"/>
              <w:ind w:left="38"/>
              <w:rPr>
                <w:sz w:val="20"/>
              </w:rPr>
            </w:pPr>
            <w:r>
              <w:rPr>
                <w:sz w:val="20"/>
              </w:rPr>
              <w:t>At</w:t>
            </w:r>
            <w:r>
              <w:rPr>
                <w:spacing w:val="-5"/>
                <w:sz w:val="20"/>
              </w:rPr>
              <w:t xml:space="preserve"> </w:t>
            </w:r>
            <w:r>
              <w:rPr>
                <w:sz w:val="20"/>
              </w:rPr>
              <w:t>a</w:t>
            </w:r>
            <w:r>
              <w:rPr>
                <w:spacing w:val="-5"/>
                <w:sz w:val="20"/>
              </w:rPr>
              <w:t xml:space="preserve"> </w:t>
            </w:r>
            <w:r>
              <w:rPr>
                <w:sz w:val="20"/>
              </w:rPr>
              <w:t>minimum,</w:t>
            </w:r>
            <w:r>
              <w:rPr>
                <w:spacing w:val="-4"/>
                <w:sz w:val="20"/>
              </w:rPr>
              <w:t xml:space="preserve"> </w:t>
            </w:r>
            <w:r>
              <w:rPr>
                <w:sz w:val="20"/>
              </w:rPr>
              <w:t>the</w:t>
            </w:r>
            <w:r>
              <w:rPr>
                <w:spacing w:val="-6"/>
                <w:sz w:val="20"/>
              </w:rPr>
              <w:t xml:space="preserve"> </w:t>
            </w:r>
            <w:r>
              <w:rPr>
                <w:sz w:val="20"/>
              </w:rPr>
              <w:t>MMP</w:t>
            </w:r>
            <w:r>
              <w:rPr>
                <w:spacing w:val="-5"/>
                <w:sz w:val="20"/>
              </w:rPr>
              <w:t xml:space="preserve"> </w:t>
            </w:r>
            <w:r>
              <w:rPr>
                <w:sz w:val="20"/>
              </w:rPr>
              <w:t>shall</w:t>
            </w:r>
            <w:r>
              <w:rPr>
                <w:spacing w:val="-3"/>
                <w:sz w:val="20"/>
              </w:rPr>
              <w:t xml:space="preserve"> </w:t>
            </w:r>
            <w:r>
              <w:rPr>
                <w:sz w:val="20"/>
              </w:rPr>
              <w:t>include</w:t>
            </w:r>
            <w:r>
              <w:rPr>
                <w:spacing w:val="-6"/>
                <w:sz w:val="20"/>
              </w:rPr>
              <w:t xml:space="preserve"> </w:t>
            </w:r>
            <w:r>
              <w:rPr>
                <w:sz w:val="20"/>
              </w:rPr>
              <w:t>the</w:t>
            </w:r>
            <w:r>
              <w:rPr>
                <w:spacing w:val="-6"/>
                <w:sz w:val="20"/>
              </w:rPr>
              <w:t xml:space="preserve"> </w:t>
            </w:r>
            <w:r>
              <w:rPr>
                <w:spacing w:val="-2"/>
                <w:sz w:val="20"/>
              </w:rPr>
              <w:t>following:</w:t>
            </w:r>
          </w:p>
          <w:p w14:paraId="054F124A" w14:textId="77777777" w:rsidR="00F56B13" w:rsidRDefault="00516FF2">
            <w:pPr>
              <w:pStyle w:val="TableParagraph"/>
              <w:numPr>
                <w:ilvl w:val="0"/>
                <w:numId w:val="18"/>
              </w:numPr>
              <w:tabs>
                <w:tab w:val="left" w:pos="228"/>
              </w:tabs>
              <w:spacing w:before="243"/>
              <w:ind w:right="340" w:firstLine="0"/>
              <w:rPr>
                <w:sz w:val="20"/>
              </w:rPr>
            </w:pPr>
            <w:r>
              <w:rPr>
                <w:sz w:val="20"/>
              </w:rPr>
              <w:t>A</w:t>
            </w:r>
            <w:r>
              <w:rPr>
                <w:spacing w:val="-3"/>
                <w:sz w:val="20"/>
              </w:rPr>
              <w:t xml:space="preserve"> </w:t>
            </w:r>
            <w:r>
              <w:rPr>
                <w:sz w:val="20"/>
              </w:rPr>
              <w:t>summary</w:t>
            </w:r>
            <w:r>
              <w:rPr>
                <w:spacing w:val="-2"/>
                <w:sz w:val="20"/>
              </w:rPr>
              <w:t xml:space="preserve"> </w:t>
            </w:r>
            <w:r>
              <w:rPr>
                <w:sz w:val="20"/>
              </w:rPr>
              <w:t>of</w:t>
            </w:r>
            <w:r>
              <w:rPr>
                <w:spacing w:val="-4"/>
                <w:sz w:val="20"/>
              </w:rPr>
              <w:t xml:space="preserve"> </w:t>
            </w:r>
            <w:r>
              <w:rPr>
                <w:sz w:val="20"/>
              </w:rPr>
              <w:t>mercury</w:t>
            </w:r>
            <w:r>
              <w:rPr>
                <w:spacing w:val="-2"/>
                <w:sz w:val="20"/>
              </w:rPr>
              <w:t xml:space="preserve"> </w:t>
            </w:r>
            <w:r>
              <w:rPr>
                <w:sz w:val="20"/>
              </w:rPr>
              <w:t>influent</w:t>
            </w:r>
            <w:r>
              <w:rPr>
                <w:spacing w:val="-3"/>
                <w:sz w:val="20"/>
              </w:rPr>
              <w:t xml:space="preserve"> </w:t>
            </w:r>
            <w:r>
              <w:rPr>
                <w:sz w:val="20"/>
              </w:rPr>
              <w:t>and</w:t>
            </w:r>
            <w:r>
              <w:rPr>
                <w:spacing w:val="-2"/>
                <w:sz w:val="20"/>
              </w:rPr>
              <w:t xml:space="preserve"> </w:t>
            </w:r>
            <w:r>
              <w:rPr>
                <w:sz w:val="20"/>
              </w:rPr>
              <w:t>effluent</w:t>
            </w:r>
            <w:r>
              <w:rPr>
                <w:spacing w:val="-3"/>
                <w:sz w:val="20"/>
              </w:rPr>
              <w:t xml:space="preserve"> </w:t>
            </w:r>
            <w:r>
              <w:rPr>
                <w:sz w:val="20"/>
              </w:rPr>
              <w:t>concentrations</w:t>
            </w:r>
            <w:r>
              <w:rPr>
                <w:spacing w:val="-2"/>
                <w:sz w:val="20"/>
              </w:rPr>
              <w:t xml:space="preserve"> </w:t>
            </w:r>
            <w:r>
              <w:rPr>
                <w:sz w:val="20"/>
              </w:rPr>
              <w:t>and</w:t>
            </w:r>
            <w:r>
              <w:rPr>
                <w:spacing w:val="-5"/>
                <w:sz w:val="20"/>
              </w:rPr>
              <w:t xml:space="preserve"> </w:t>
            </w:r>
            <w:r>
              <w:rPr>
                <w:sz w:val="20"/>
              </w:rPr>
              <w:t>biosolids</w:t>
            </w:r>
            <w:r>
              <w:rPr>
                <w:spacing w:val="-4"/>
                <w:sz w:val="20"/>
              </w:rPr>
              <w:t xml:space="preserve"> </w:t>
            </w:r>
            <w:r>
              <w:rPr>
                <w:sz w:val="20"/>
              </w:rPr>
              <w:t>monitoring</w:t>
            </w:r>
            <w:r>
              <w:rPr>
                <w:spacing w:val="-3"/>
                <w:sz w:val="20"/>
              </w:rPr>
              <w:t xml:space="preserve"> </w:t>
            </w:r>
            <w:r>
              <w:rPr>
                <w:sz w:val="20"/>
              </w:rPr>
              <w:t>data</w:t>
            </w:r>
            <w:r>
              <w:rPr>
                <w:spacing w:val="-3"/>
                <w:sz w:val="20"/>
              </w:rPr>
              <w:t xml:space="preserve"> </w:t>
            </w:r>
            <w:r>
              <w:rPr>
                <w:sz w:val="20"/>
              </w:rPr>
              <w:t>using</w:t>
            </w:r>
            <w:r>
              <w:rPr>
                <w:spacing w:val="-3"/>
                <w:sz w:val="20"/>
              </w:rPr>
              <w:t xml:space="preserve"> </w:t>
            </w:r>
            <w:r>
              <w:rPr>
                <w:sz w:val="20"/>
              </w:rPr>
              <w:t>the most recent five years of monitoring data, if available.</w:t>
            </w:r>
          </w:p>
          <w:p w14:paraId="457D666B" w14:textId="77777777" w:rsidR="00F56B13" w:rsidRDefault="00516FF2">
            <w:pPr>
              <w:pStyle w:val="TableParagraph"/>
              <w:numPr>
                <w:ilvl w:val="0"/>
                <w:numId w:val="18"/>
              </w:numPr>
              <w:tabs>
                <w:tab w:val="left" w:pos="238"/>
              </w:tabs>
              <w:spacing w:before="2" w:line="223" w:lineRule="exact"/>
              <w:ind w:left="238" w:hanging="200"/>
              <w:rPr>
                <w:sz w:val="20"/>
              </w:rPr>
            </w:pPr>
            <w:r>
              <w:rPr>
                <w:sz w:val="20"/>
              </w:rPr>
              <w:t>Identification</w:t>
            </w:r>
            <w:r>
              <w:rPr>
                <w:spacing w:val="-7"/>
                <w:sz w:val="20"/>
              </w:rPr>
              <w:t xml:space="preserve"> </w:t>
            </w:r>
            <w:r>
              <w:rPr>
                <w:sz w:val="20"/>
              </w:rPr>
              <w:t>of</w:t>
            </w:r>
            <w:r>
              <w:rPr>
                <w:spacing w:val="-8"/>
                <w:sz w:val="20"/>
              </w:rPr>
              <w:t xml:space="preserve"> </w:t>
            </w:r>
            <w:r>
              <w:rPr>
                <w:sz w:val="20"/>
              </w:rPr>
              <w:t>existing</w:t>
            </w:r>
            <w:r>
              <w:rPr>
                <w:spacing w:val="-7"/>
                <w:sz w:val="20"/>
              </w:rPr>
              <w:t xml:space="preserve"> </w:t>
            </w:r>
            <w:r>
              <w:rPr>
                <w:sz w:val="20"/>
              </w:rPr>
              <w:t>and</w:t>
            </w:r>
            <w:r>
              <w:rPr>
                <w:spacing w:val="-7"/>
                <w:sz w:val="20"/>
              </w:rPr>
              <w:t xml:space="preserve"> </w:t>
            </w:r>
            <w:r>
              <w:rPr>
                <w:sz w:val="20"/>
              </w:rPr>
              <w:t>potential</w:t>
            </w:r>
            <w:r>
              <w:rPr>
                <w:spacing w:val="-7"/>
                <w:sz w:val="20"/>
              </w:rPr>
              <w:t xml:space="preserve"> </w:t>
            </w:r>
            <w:r>
              <w:rPr>
                <w:sz w:val="20"/>
              </w:rPr>
              <w:t>sources</w:t>
            </w:r>
            <w:r>
              <w:rPr>
                <w:spacing w:val="-7"/>
                <w:sz w:val="20"/>
              </w:rPr>
              <w:t xml:space="preserve"> </w:t>
            </w:r>
            <w:r>
              <w:rPr>
                <w:sz w:val="20"/>
              </w:rPr>
              <w:t>of</w:t>
            </w:r>
            <w:r>
              <w:rPr>
                <w:spacing w:val="-8"/>
                <w:sz w:val="20"/>
              </w:rPr>
              <w:t xml:space="preserve"> </w:t>
            </w:r>
            <w:r>
              <w:rPr>
                <w:sz w:val="20"/>
              </w:rPr>
              <w:t>mercury</w:t>
            </w:r>
            <w:r>
              <w:rPr>
                <w:spacing w:val="-6"/>
                <w:sz w:val="20"/>
              </w:rPr>
              <w:t xml:space="preserve"> </w:t>
            </w:r>
            <w:r>
              <w:rPr>
                <w:sz w:val="20"/>
              </w:rPr>
              <w:t>concentrations</w:t>
            </w:r>
            <w:r>
              <w:rPr>
                <w:spacing w:val="-7"/>
                <w:sz w:val="20"/>
              </w:rPr>
              <w:t xml:space="preserve"> </w:t>
            </w:r>
            <w:r>
              <w:rPr>
                <w:sz w:val="20"/>
              </w:rPr>
              <w:t>and/or</w:t>
            </w:r>
            <w:r>
              <w:rPr>
                <w:spacing w:val="-7"/>
                <w:sz w:val="20"/>
              </w:rPr>
              <w:t xml:space="preserve"> </w:t>
            </w:r>
            <w:r>
              <w:rPr>
                <w:sz w:val="20"/>
              </w:rPr>
              <w:t>loading</w:t>
            </w:r>
            <w:r>
              <w:rPr>
                <w:spacing w:val="-7"/>
                <w:sz w:val="20"/>
              </w:rPr>
              <w:t xml:space="preserve"> </w:t>
            </w:r>
            <w:r>
              <w:rPr>
                <w:sz w:val="20"/>
              </w:rPr>
              <w:t>to</w:t>
            </w:r>
            <w:r>
              <w:rPr>
                <w:spacing w:val="-7"/>
                <w:sz w:val="20"/>
              </w:rPr>
              <w:t xml:space="preserve"> </w:t>
            </w:r>
            <w:r>
              <w:rPr>
                <w:sz w:val="20"/>
              </w:rPr>
              <w:t>the</w:t>
            </w:r>
            <w:r>
              <w:rPr>
                <w:spacing w:val="-8"/>
                <w:sz w:val="20"/>
              </w:rPr>
              <w:t xml:space="preserve"> </w:t>
            </w:r>
            <w:r>
              <w:rPr>
                <w:spacing w:val="-2"/>
                <w:sz w:val="20"/>
              </w:rPr>
              <w:t>facility.</w:t>
            </w:r>
          </w:p>
        </w:tc>
      </w:tr>
    </w:tbl>
    <w:p w14:paraId="7B2A72EF" w14:textId="77777777" w:rsidR="00F56B13" w:rsidRDefault="00F56B13">
      <w:pPr>
        <w:spacing w:line="223" w:lineRule="exact"/>
        <w:rPr>
          <w:sz w:val="20"/>
        </w:rPr>
        <w:sectPr w:rsidR="00F56B13">
          <w:pgSz w:w="12240" w:h="15840"/>
          <w:pgMar w:top="1240" w:right="560" w:bottom="280" w:left="600" w:header="763" w:footer="0" w:gutter="0"/>
          <w:cols w:space="720"/>
        </w:sectPr>
      </w:pPr>
    </w:p>
    <w:p w14:paraId="26883FD3" w14:textId="77777777" w:rsidR="00F56B13" w:rsidRDefault="00F56B13">
      <w:pPr>
        <w:pStyle w:val="BodyText"/>
        <w:rPr>
          <w:b/>
          <w:sz w:val="20"/>
        </w:rPr>
      </w:pPr>
    </w:p>
    <w:p w14:paraId="54054503"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4E8F3343" w14:textId="77777777">
        <w:trPr>
          <w:trHeight w:val="2440"/>
        </w:trPr>
        <w:tc>
          <w:tcPr>
            <w:tcW w:w="1118" w:type="dxa"/>
            <w:tcBorders>
              <w:top w:val="nil"/>
              <w:left w:val="nil"/>
            </w:tcBorders>
          </w:tcPr>
          <w:p w14:paraId="6935693E" w14:textId="77777777" w:rsidR="00F56B13" w:rsidRDefault="00F56B13">
            <w:pPr>
              <w:pStyle w:val="TableParagraph"/>
              <w:rPr>
                <w:rFonts w:ascii="Times New Roman"/>
                <w:sz w:val="18"/>
              </w:rPr>
            </w:pPr>
          </w:p>
        </w:tc>
        <w:tc>
          <w:tcPr>
            <w:tcW w:w="1015" w:type="dxa"/>
            <w:tcBorders>
              <w:top w:val="nil"/>
            </w:tcBorders>
          </w:tcPr>
          <w:p w14:paraId="4113519B" w14:textId="77777777" w:rsidR="00F56B13" w:rsidRDefault="00F56B13">
            <w:pPr>
              <w:pStyle w:val="TableParagraph"/>
              <w:rPr>
                <w:rFonts w:ascii="Times New Roman"/>
                <w:sz w:val="18"/>
              </w:rPr>
            </w:pPr>
          </w:p>
        </w:tc>
        <w:tc>
          <w:tcPr>
            <w:tcW w:w="8681" w:type="dxa"/>
            <w:tcBorders>
              <w:top w:val="nil"/>
              <w:right w:val="nil"/>
            </w:tcBorders>
          </w:tcPr>
          <w:p w14:paraId="1D2E783C" w14:textId="77777777" w:rsidR="00F56B13" w:rsidRDefault="00516FF2">
            <w:pPr>
              <w:pStyle w:val="TableParagraph"/>
              <w:spacing w:before="1"/>
              <w:ind w:left="38" w:right="46"/>
              <w:rPr>
                <w:sz w:val="20"/>
              </w:rPr>
            </w:pPr>
            <w:r>
              <w:rPr>
                <w:sz w:val="20"/>
              </w:rPr>
              <w:t>As appropriate for your facility, you should consider residential, institutional, municipal, and commercial sources</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dental</w:t>
            </w:r>
            <w:r>
              <w:rPr>
                <w:spacing w:val="-4"/>
                <w:sz w:val="20"/>
              </w:rPr>
              <w:t xml:space="preserve"> </w:t>
            </w:r>
            <w:r>
              <w:rPr>
                <w:sz w:val="20"/>
              </w:rPr>
              <w:t>clinics,</w:t>
            </w:r>
            <w:r>
              <w:rPr>
                <w:spacing w:val="-3"/>
                <w:sz w:val="20"/>
              </w:rPr>
              <w:t xml:space="preserve"> </w:t>
            </w:r>
            <w:r>
              <w:rPr>
                <w:sz w:val="20"/>
              </w:rPr>
              <w:t>hospitals,</w:t>
            </w:r>
            <w:r>
              <w:rPr>
                <w:spacing w:val="-3"/>
                <w:sz w:val="20"/>
              </w:rPr>
              <w:t xml:space="preserve"> </w:t>
            </w:r>
            <w:r>
              <w:rPr>
                <w:sz w:val="20"/>
              </w:rPr>
              <w:t>medical</w:t>
            </w:r>
            <w:r>
              <w:rPr>
                <w:spacing w:val="-4"/>
                <w:sz w:val="20"/>
              </w:rPr>
              <w:t xml:space="preserve"> </w:t>
            </w:r>
            <w:r>
              <w:rPr>
                <w:sz w:val="20"/>
              </w:rPr>
              <w:t>clinics,</w:t>
            </w:r>
            <w:r>
              <w:rPr>
                <w:spacing w:val="-3"/>
                <w:sz w:val="20"/>
              </w:rPr>
              <w:t xml:space="preserve"> </w:t>
            </w:r>
            <w:r>
              <w:rPr>
                <w:sz w:val="20"/>
              </w:rPr>
              <w:t>nursing</w:t>
            </w:r>
            <w:r>
              <w:rPr>
                <w:spacing w:val="-4"/>
                <w:sz w:val="20"/>
              </w:rPr>
              <w:t xml:space="preserve"> </w:t>
            </w:r>
            <w:r>
              <w:rPr>
                <w:sz w:val="20"/>
              </w:rPr>
              <w:t>homes,</w:t>
            </w:r>
            <w:r>
              <w:rPr>
                <w:spacing w:val="-3"/>
                <w:sz w:val="20"/>
              </w:rPr>
              <w:t xml:space="preserve"> </w:t>
            </w:r>
            <w:r>
              <w:rPr>
                <w:sz w:val="20"/>
              </w:rPr>
              <w:t>schools,</w:t>
            </w:r>
            <w:r>
              <w:rPr>
                <w:spacing w:val="-3"/>
                <w:sz w:val="20"/>
              </w:rPr>
              <w:t xml:space="preserve"> </w:t>
            </w:r>
            <w:r>
              <w:rPr>
                <w:sz w:val="20"/>
              </w:rPr>
              <w:t>laundries,</w:t>
            </w:r>
            <w:r>
              <w:rPr>
                <w:spacing w:val="-3"/>
                <w:sz w:val="20"/>
              </w:rPr>
              <w:t xml:space="preserve"> </w:t>
            </w:r>
            <w:r>
              <w:rPr>
                <w:sz w:val="20"/>
              </w:rPr>
              <w:t>and</w:t>
            </w:r>
            <w:r>
              <w:rPr>
                <w:spacing w:val="-3"/>
                <w:sz w:val="20"/>
              </w:rPr>
              <w:t xml:space="preserve"> </w:t>
            </w:r>
            <w:r>
              <w:rPr>
                <w:sz w:val="20"/>
              </w:rPr>
              <w:t>industries with potential for mercury contributions). You should also consider other influent mercury sources, such as stormwater inputs, ground water (inflow &amp; infiltration) inputs, lift station components, and waste streams or sewer tributaries to the wastewater treatment facility.</w:t>
            </w:r>
          </w:p>
          <w:p w14:paraId="1AC74FDE" w14:textId="77777777" w:rsidR="00F56B13" w:rsidRDefault="00516FF2">
            <w:pPr>
              <w:pStyle w:val="TableParagraph"/>
              <w:numPr>
                <w:ilvl w:val="0"/>
                <w:numId w:val="17"/>
              </w:numPr>
              <w:tabs>
                <w:tab w:val="left" w:pos="216"/>
              </w:tabs>
              <w:ind w:right="402" w:firstLine="0"/>
              <w:rPr>
                <w:sz w:val="20"/>
              </w:rPr>
            </w:pPr>
            <w:r>
              <w:rPr>
                <w:sz w:val="20"/>
              </w:rPr>
              <w:t>An</w:t>
            </w:r>
            <w:r>
              <w:rPr>
                <w:spacing w:val="-2"/>
                <w:sz w:val="20"/>
              </w:rPr>
              <w:t xml:space="preserve"> </w:t>
            </w:r>
            <w:r>
              <w:rPr>
                <w:sz w:val="20"/>
              </w:rPr>
              <w:t>evaluation</w:t>
            </w:r>
            <w:r>
              <w:rPr>
                <w:spacing w:val="-2"/>
                <w:sz w:val="20"/>
              </w:rPr>
              <w:t xml:space="preserve"> </w:t>
            </w:r>
            <w:r>
              <w:rPr>
                <w:sz w:val="20"/>
              </w:rPr>
              <w:t>of</w:t>
            </w:r>
            <w:r>
              <w:rPr>
                <w:spacing w:val="-4"/>
                <w:sz w:val="20"/>
              </w:rPr>
              <w:t xml:space="preserve"> </w:t>
            </w:r>
            <w:r>
              <w:rPr>
                <w:sz w:val="20"/>
              </w:rPr>
              <w:t>past</w:t>
            </w:r>
            <w:r>
              <w:rPr>
                <w:spacing w:val="-3"/>
                <w:sz w:val="20"/>
              </w:rPr>
              <w:t xml:space="preserve"> </w:t>
            </w:r>
            <w:r>
              <w:rPr>
                <w:sz w:val="20"/>
              </w:rPr>
              <w:t>and</w:t>
            </w:r>
            <w:r>
              <w:rPr>
                <w:spacing w:val="-2"/>
                <w:sz w:val="20"/>
              </w:rPr>
              <w:t xml:space="preserve"> </w:t>
            </w:r>
            <w:r>
              <w:rPr>
                <w:sz w:val="20"/>
              </w:rPr>
              <w:t>present</w:t>
            </w:r>
            <w:r>
              <w:rPr>
                <w:spacing w:val="-3"/>
                <w:sz w:val="20"/>
              </w:rPr>
              <w:t xml:space="preserve"> </w:t>
            </w:r>
            <w:r>
              <w:rPr>
                <w:sz w:val="20"/>
              </w:rPr>
              <w:t>WWTF</w:t>
            </w:r>
            <w:r>
              <w:rPr>
                <w:spacing w:val="-3"/>
                <w:sz w:val="20"/>
              </w:rPr>
              <w:t xml:space="preserve"> </w:t>
            </w:r>
            <w:r>
              <w:rPr>
                <w:sz w:val="20"/>
              </w:rPr>
              <w:t>operations</w:t>
            </w:r>
            <w:r>
              <w:rPr>
                <w:spacing w:val="-2"/>
                <w:sz w:val="20"/>
              </w:rPr>
              <w:t xml:space="preserve"> </w:t>
            </w:r>
            <w:r>
              <w:rPr>
                <w:sz w:val="20"/>
              </w:rPr>
              <w:t>to</w:t>
            </w:r>
            <w:r>
              <w:rPr>
                <w:spacing w:val="-3"/>
                <w:sz w:val="20"/>
              </w:rPr>
              <w:t xml:space="preserve"> </w:t>
            </w:r>
            <w:r>
              <w:rPr>
                <w:sz w:val="20"/>
              </w:rPr>
              <w:t>determine</w:t>
            </w:r>
            <w:r>
              <w:rPr>
                <w:spacing w:val="-4"/>
                <w:sz w:val="20"/>
              </w:rPr>
              <w:t xml:space="preserve"> </w:t>
            </w:r>
            <w:r>
              <w:rPr>
                <w:sz w:val="20"/>
              </w:rPr>
              <w:t>those</w:t>
            </w:r>
            <w:r>
              <w:rPr>
                <w:spacing w:val="-4"/>
                <w:sz w:val="20"/>
              </w:rPr>
              <w:t xml:space="preserve"> </w:t>
            </w:r>
            <w:r>
              <w:rPr>
                <w:sz w:val="20"/>
              </w:rPr>
              <w:t>operating</w:t>
            </w:r>
            <w:r>
              <w:rPr>
                <w:spacing w:val="-3"/>
                <w:sz w:val="20"/>
              </w:rPr>
              <w:t xml:space="preserve"> </w:t>
            </w:r>
            <w:r>
              <w:rPr>
                <w:sz w:val="20"/>
              </w:rPr>
              <w:t>procedures</w:t>
            </w:r>
            <w:r>
              <w:rPr>
                <w:spacing w:val="-2"/>
                <w:sz w:val="20"/>
              </w:rPr>
              <w:t xml:space="preserve"> </w:t>
            </w:r>
            <w:r>
              <w:rPr>
                <w:sz w:val="20"/>
              </w:rPr>
              <w:t>that maximize mercury removal.</w:t>
            </w:r>
          </w:p>
          <w:p w14:paraId="6B4FC8B8" w14:textId="77777777" w:rsidR="00F56B13" w:rsidRDefault="00516FF2">
            <w:pPr>
              <w:pStyle w:val="TableParagraph"/>
              <w:numPr>
                <w:ilvl w:val="0"/>
                <w:numId w:val="17"/>
              </w:numPr>
              <w:tabs>
                <w:tab w:val="left" w:pos="238"/>
              </w:tabs>
              <w:spacing w:line="243" w:lineRule="exact"/>
              <w:ind w:left="238" w:hanging="200"/>
              <w:rPr>
                <w:sz w:val="20"/>
              </w:rPr>
            </w:pPr>
            <w:r>
              <w:rPr>
                <w:sz w:val="20"/>
              </w:rPr>
              <w:t>A</w:t>
            </w:r>
            <w:r>
              <w:rPr>
                <w:spacing w:val="-6"/>
                <w:sz w:val="20"/>
              </w:rPr>
              <w:t xml:space="preserve"> </w:t>
            </w:r>
            <w:r>
              <w:rPr>
                <w:sz w:val="20"/>
              </w:rPr>
              <w:t>summary</w:t>
            </w:r>
            <w:r>
              <w:rPr>
                <w:spacing w:val="-5"/>
                <w:sz w:val="20"/>
              </w:rPr>
              <w:t xml:space="preserve"> </w:t>
            </w:r>
            <w:r>
              <w:rPr>
                <w:sz w:val="20"/>
              </w:rPr>
              <w:t>of</w:t>
            </w:r>
            <w:r>
              <w:rPr>
                <w:spacing w:val="-6"/>
                <w:sz w:val="20"/>
              </w:rPr>
              <w:t xml:space="preserve"> </w:t>
            </w:r>
            <w:r>
              <w:rPr>
                <w:sz w:val="20"/>
              </w:rPr>
              <w:t>any</w:t>
            </w:r>
            <w:r>
              <w:rPr>
                <w:spacing w:val="-5"/>
                <w:sz w:val="20"/>
              </w:rPr>
              <w:t xml:space="preserve"> </w:t>
            </w:r>
            <w:r>
              <w:rPr>
                <w:sz w:val="20"/>
              </w:rPr>
              <w:t>mercury</w:t>
            </w:r>
            <w:r>
              <w:rPr>
                <w:spacing w:val="-4"/>
                <w:sz w:val="20"/>
              </w:rPr>
              <w:t xml:space="preserve"> </w:t>
            </w:r>
            <w:r>
              <w:rPr>
                <w:sz w:val="20"/>
              </w:rPr>
              <w:t>reduction</w:t>
            </w:r>
            <w:r>
              <w:rPr>
                <w:spacing w:val="-5"/>
                <w:sz w:val="20"/>
              </w:rPr>
              <w:t xml:space="preserve"> </w:t>
            </w:r>
            <w:r>
              <w:rPr>
                <w:sz w:val="20"/>
              </w:rPr>
              <w:t>activities</w:t>
            </w:r>
            <w:r>
              <w:rPr>
                <w:spacing w:val="-5"/>
                <w:sz w:val="20"/>
              </w:rPr>
              <w:t xml:space="preserve"> </w:t>
            </w:r>
            <w:r>
              <w:rPr>
                <w:sz w:val="20"/>
              </w:rPr>
              <w:t>implemented</w:t>
            </w:r>
            <w:r>
              <w:rPr>
                <w:spacing w:val="-4"/>
                <w:sz w:val="20"/>
              </w:rPr>
              <w:t xml:space="preserve"> </w:t>
            </w:r>
            <w:r>
              <w:rPr>
                <w:sz w:val="20"/>
              </w:rPr>
              <w:t>during</w:t>
            </w:r>
            <w:r>
              <w:rPr>
                <w:spacing w:val="-6"/>
                <w:sz w:val="20"/>
              </w:rPr>
              <w:t xml:space="preserve"> </w:t>
            </w:r>
            <w:r>
              <w:rPr>
                <w:sz w:val="20"/>
              </w:rPr>
              <w:t>the</w:t>
            </w:r>
            <w:r>
              <w:rPr>
                <w:spacing w:val="-6"/>
                <w:sz w:val="20"/>
              </w:rPr>
              <w:t xml:space="preserve"> </w:t>
            </w:r>
            <w:r>
              <w:rPr>
                <w:sz w:val="20"/>
              </w:rPr>
              <w:t>last</w:t>
            </w:r>
            <w:r>
              <w:rPr>
                <w:spacing w:val="-6"/>
                <w:sz w:val="20"/>
              </w:rPr>
              <w:t xml:space="preserve"> </w:t>
            </w:r>
            <w:r>
              <w:rPr>
                <w:sz w:val="20"/>
              </w:rPr>
              <w:t>five</w:t>
            </w:r>
            <w:r>
              <w:rPr>
                <w:spacing w:val="-6"/>
                <w:sz w:val="20"/>
              </w:rPr>
              <w:t xml:space="preserve"> </w:t>
            </w:r>
            <w:r>
              <w:rPr>
                <w:spacing w:val="-2"/>
                <w:sz w:val="20"/>
              </w:rPr>
              <w:t>years.</w:t>
            </w:r>
          </w:p>
          <w:p w14:paraId="6ED42936" w14:textId="77777777" w:rsidR="00F56B13" w:rsidRDefault="00516FF2">
            <w:pPr>
              <w:pStyle w:val="TableParagraph"/>
              <w:numPr>
                <w:ilvl w:val="0"/>
                <w:numId w:val="17"/>
              </w:numPr>
              <w:tabs>
                <w:tab w:val="left" w:pos="231"/>
              </w:tabs>
              <w:spacing w:line="243" w:lineRule="exact"/>
              <w:ind w:left="231" w:hanging="193"/>
              <w:rPr>
                <w:sz w:val="20"/>
              </w:rPr>
            </w:pPr>
            <w:r>
              <w:rPr>
                <w:sz w:val="20"/>
              </w:rPr>
              <w:t>A</w:t>
            </w:r>
            <w:r>
              <w:rPr>
                <w:spacing w:val="-6"/>
                <w:sz w:val="20"/>
              </w:rPr>
              <w:t xml:space="preserve"> </w:t>
            </w:r>
            <w:r>
              <w:rPr>
                <w:sz w:val="20"/>
              </w:rPr>
              <w:t>plan</w:t>
            </w:r>
            <w:r>
              <w:rPr>
                <w:spacing w:val="-4"/>
                <w:sz w:val="20"/>
              </w:rPr>
              <w:t xml:space="preserve"> </w:t>
            </w:r>
            <w:r>
              <w:rPr>
                <w:sz w:val="20"/>
              </w:rPr>
              <w:t>to</w:t>
            </w:r>
            <w:r>
              <w:rPr>
                <w:spacing w:val="-6"/>
                <w:sz w:val="20"/>
              </w:rPr>
              <w:t xml:space="preserve"> </w:t>
            </w:r>
            <w:r>
              <w:rPr>
                <w:sz w:val="20"/>
              </w:rPr>
              <w:t>implement</w:t>
            </w:r>
            <w:r>
              <w:rPr>
                <w:spacing w:val="-5"/>
                <w:sz w:val="20"/>
              </w:rPr>
              <w:t xml:space="preserve"> </w:t>
            </w:r>
            <w:r>
              <w:rPr>
                <w:sz w:val="20"/>
              </w:rPr>
              <w:t>mercury</w:t>
            </w:r>
            <w:r>
              <w:rPr>
                <w:spacing w:val="-4"/>
                <w:sz w:val="20"/>
              </w:rPr>
              <w:t xml:space="preserve"> </w:t>
            </w:r>
            <w:r>
              <w:rPr>
                <w:sz w:val="20"/>
              </w:rPr>
              <w:t>management</w:t>
            </w:r>
            <w:r>
              <w:rPr>
                <w:spacing w:val="-6"/>
                <w:sz w:val="20"/>
              </w:rPr>
              <w:t xml:space="preserve"> </w:t>
            </w:r>
            <w:r>
              <w:rPr>
                <w:sz w:val="20"/>
              </w:rPr>
              <w:t>and</w:t>
            </w:r>
            <w:r>
              <w:rPr>
                <w:spacing w:val="-4"/>
                <w:sz w:val="20"/>
              </w:rPr>
              <w:t xml:space="preserve"> </w:t>
            </w:r>
            <w:r>
              <w:rPr>
                <w:sz w:val="20"/>
              </w:rPr>
              <w:t>reduction</w:t>
            </w:r>
            <w:r>
              <w:rPr>
                <w:spacing w:val="-5"/>
                <w:sz w:val="20"/>
              </w:rPr>
              <w:t xml:space="preserve"> </w:t>
            </w:r>
            <w:r>
              <w:rPr>
                <w:sz w:val="20"/>
              </w:rPr>
              <w:t>measures</w:t>
            </w:r>
            <w:r>
              <w:rPr>
                <w:spacing w:val="-4"/>
                <w:sz w:val="20"/>
              </w:rPr>
              <w:t xml:space="preserve"> </w:t>
            </w:r>
            <w:r>
              <w:rPr>
                <w:sz w:val="20"/>
              </w:rPr>
              <w:t>during</w:t>
            </w:r>
            <w:r>
              <w:rPr>
                <w:spacing w:val="-5"/>
                <w:sz w:val="20"/>
              </w:rPr>
              <w:t xml:space="preserve"> </w:t>
            </w:r>
            <w:r>
              <w:rPr>
                <w:sz w:val="20"/>
              </w:rPr>
              <w:t>the</w:t>
            </w:r>
            <w:r>
              <w:rPr>
                <w:spacing w:val="-7"/>
                <w:sz w:val="20"/>
              </w:rPr>
              <w:t xml:space="preserve"> </w:t>
            </w:r>
            <w:r>
              <w:rPr>
                <w:sz w:val="20"/>
              </w:rPr>
              <w:t>next</w:t>
            </w:r>
            <w:r>
              <w:rPr>
                <w:spacing w:val="-5"/>
                <w:sz w:val="20"/>
              </w:rPr>
              <w:t xml:space="preserve"> </w:t>
            </w:r>
            <w:r>
              <w:rPr>
                <w:sz w:val="20"/>
              </w:rPr>
              <w:t>five</w:t>
            </w:r>
            <w:r>
              <w:rPr>
                <w:spacing w:val="-6"/>
                <w:sz w:val="20"/>
              </w:rPr>
              <w:t xml:space="preserve"> </w:t>
            </w:r>
            <w:r>
              <w:rPr>
                <w:sz w:val="20"/>
              </w:rPr>
              <w:t>years.</w:t>
            </w:r>
            <w:r>
              <w:rPr>
                <w:spacing w:val="-6"/>
                <w:sz w:val="20"/>
              </w:rPr>
              <w:t xml:space="preserve"> </w:t>
            </w:r>
            <w:r>
              <w:rPr>
                <w:spacing w:val="-2"/>
                <w:sz w:val="20"/>
              </w:rPr>
              <w:t>[Minn.</w:t>
            </w:r>
          </w:p>
          <w:p w14:paraId="5C3DEBE2" w14:textId="77777777" w:rsidR="00F56B13" w:rsidRDefault="00516FF2">
            <w:pPr>
              <w:pStyle w:val="TableParagraph"/>
              <w:spacing w:before="1" w:line="223" w:lineRule="exact"/>
              <w:ind w:left="38"/>
              <w:rPr>
                <w:sz w:val="20"/>
              </w:rPr>
            </w:pPr>
            <w:r>
              <w:rPr>
                <w:sz w:val="20"/>
              </w:rPr>
              <w:t>R.</w:t>
            </w:r>
            <w:r>
              <w:rPr>
                <w:spacing w:val="-3"/>
                <w:sz w:val="20"/>
              </w:rPr>
              <w:t xml:space="preserve"> </w:t>
            </w:r>
            <w:r>
              <w:rPr>
                <w:spacing w:val="-2"/>
                <w:sz w:val="20"/>
              </w:rPr>
              <w:t>7001]</w:t>
            </w:r>
          </w:p>
        </w:tc>
      </w:tr>
      <w:tr w:rsidR="00F56B13" w14:paraId="0D7F01EF" w14:textId="77777777">
        <w:trPr>
          <w:trHeight w:val="304"/>
        </w:trPr>
        <w:tc>
          <w:tcPr>
            <w:tcW w:w="1118" w:type="dxa"/>
            <w:tcBorders>
              <w:left w:val="nil"/>
            </w:tcBorders>
          </w:tcPr>
          <w:p w14:paraId="66AE7C56" w14:textId="77777777" w:rsidR="00F56B13" w:rsidRDefault="00F56B13">
            <w:pPr>
              <w:pStyle w:val="TableParagraph"/>
              <w:rPr>
                <w:rFonts w:ascii="Times New Roman"/>
                <w:sz w:val="18"/>
              </w:rPr>
            </w:pPr>
          </w:p>
        </w:tc>
        <w:tc>
          <w:tcPr>
            <w:tcW w:w="1015" w:type="dxa"/>
          </w:tcPr>
          <w:p w14:paraId="4EE4D7C4" w14:textId="77777777" w:rsidR="00F56B13" w:rsidRDefault="00F56B13">
            <w:pPr>
              <w:pStyle w:val="TableParagraph"/>
              <w:rPr>
                <w:rFonts w:ascii="Times New Roman"/>
                <w:sz w:val="18"/>
              </w:rPr>
            </w:pPr>
          </w:p>
        </w:tc>
        <w:tc>
          <w:tcPr>
            <w:tcW w:w="8681" w:type="dxa"/>
            <w:tcBorders>
              <w:right w:val="nil"/>
            </w:tcBorders>
          </w:tcPr>
          <w:p w14:paraId="3C3662F4" w14:textId="77777777" w:rsidR="00F56B13" w:rsidRDefault="00F56B13">
            <w:pPr>
              <w:pStyle w:val="TableParagraph"/>
              <w:rPr>
                <w:rFonts w:ascii="Times New Roman"/>
                <w:sz w:val="18"/>
              </w:rPr>
            </w:pPr>
          </w:p>
        </w:tc>
      </w:tr>
      <w:tr w:rsidR="00F56B13" w14:paraId="3357D992" w14:textId="77777777">
        <w:trPr>
          <w:trHeight w:val="304"/>
        </w:trPr>
        <w:tc>
          <w:tcPr>
            <w:tcW w:w="1118" w:type="dxa"/>
            <w:tcBorders>
              <w:left w:val="nil"/>
            </w:tcBorders>
          </w:tcPr>
          <w:p w14:paraId="5C79F8C0" w14:textId="77777777" w:rsidR="00F56B13" w:rsidRDefault="00F56B13">
            <w:pPr>
              <w:pStyle w:val="TableParagraph"/>
              <w:rPr>
                <w:rFonts w:ascii="Times New Roman"/>
                <w:sz w:val="18"/>
              </w:rPr>
            </w:pPr>
          </w:p>
        </w:tc>
        <w:tc>
          <w:tcPr>
            <w:tcW w:w="1015" w:type="dxa"/>
          </w:tcPr>
          <w:p w14:paraId="4E48D02A" w14:textId="77777777" w:rsidR="00F56B13" w:rsidRDefault="00F56B13">
            <w:pPr>
              <w:pStyle w:val="TableParagraph"/>
              <w:rPr>
                <w:rFonts w:ascii="Times New Roman"/>
                <w:sz w:val="18"/>
              </w:rPr>
            </w:pPr>
          </w:p>
        </w:tc>
        <w:tc>
          <w:tcPr>
            <w:tcW w:w="8681" w:type="dxa"/>
            <w:tcBorders>
              <w:right w:val="nil"/>
            </w:tcBorders>
          </w:tcPr>
          <w:p w14:paraId="5A66C31B" w14:textId="77777777" w:rsidR="00F56B13" w:rsidRDefault="00516FF2">
            <w:pPr>
              <w:pStyle w:val="TableParagraph"/>
              <w:spacing w:before="1"/>
              <w:ind w:left="38"/>
              <w:rPr>
                <w:b/>
                <w:sz w:val="20"/>
              </w:rPr>
            </w:pPr>
            <w:r>
              <w:rPr>
                <w:b/>
                <w:sz w:val="20"/>
              </w:rPr>
              <w:t>Phosphorus</w:t>
            </w:r>
            <w:r>
              <w:rPr>
                <w:b/>
                <w:spacing w:val="-7"/>
                <w:sz w:val="20"/>
              </w:rPr>
              <w:t xml:space="preserve"> </w:t>
            </w:r>
            <w:r>
              <w:rPr>
                <w:b/>
                <w:sz w:val="20"/>
              </w:rPr>
              <w:t>Management</w:t>
            </w:r>
            <w:r>
              <w:rPr>
                <w:b/>
                <w:spacing w:val="-6"/>
                <w:sz w:val="20"/>
              </w:rPr>
              <w:t xml:space="preserve"> </w:t>
            </w:r>
            <w:r>
              <w:rPr>
                <w:b/>
                <w:sz w:val="20"/>
              </w:rPr>
              <w:t>Plan</w:t>
            </w:r>
            <w:r>
              <w:rPr>
                <w:b/>
                <w:spacing w:val="-5"/>
                <w:sz w:val="20"/>
              </w:rPr>
              <w:t xml:space="preserve"> </w:t>
            </w:r>
            <w:r>
              <w:rPr>
                <w:b/>
                <w:sz w:val="20"/>
              </w:rPr>
              <w:t>-</w:t>
            </w:r>
            <w:r>
              <w:rPr>
                <w:b/>
                <w:spacing w:val="-7"/>
                <w:sz w:val="20"/>
              </w:rPr>
              <w:t xml:space="preserve"> </w:t>
            </w:r>
            <w:r>
              <w:rPr>
                <w:b/>
                <w:spacing w:val="-2"/>
                <w:sz w:val="20"/>
              </w:rPr>
              <w:t>Streamlined</w:t>
            </w:r>
          </w:p>
        </w:tc>
      </w:tr>
      <w:tr w:rsidR="00F56B13" w14:paraId="5D246492" w14:textId="77777777">
        <w:trPr>
          <w:trHeight w:val="486"/>
        </w:trPr>
        <w:tc>
          <w:tcPr>
            <w:tcW w:w="1118" w:type="dxa"/>
            <w:tcBorders>
              <w:left w:val="nil"/>
            </w:tcBorders>
          </w:tcPr>
          <w:p w14:paraId="4C428C0E" w14:textId="77777777" w:rsidR="00F56B13" w:rsidRDefault="00F56B13">
            <w:pPr>
              <w:pStyle w:val="TableParagraph"/>
              <w:rPr>
                <w:rFonts w:ascii="Times New Roman"/>
                <w:sz w:val="18"/>
              </w:rPr>
            </w:pPr>
          </w:p>
        </w:tc>
        <w:tc>
          <w:tcPr>
            <w:tcW w:w="1015" w:type="dxa"/>
          </w:tcPr>
          <w:p w14:paraId="3003E302"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4912" behindDoc="1" locked="0" layoutInCell="1" allowOverlap="1" wp14:anchorId="379DB622" wp14:editId="38610FD1">
                      <wp:simplePos x="0" y="0"/>
                      <wp:positionH relativeFrom="column">
                        <wp:posOffset>132357</wp:posOffset>
                      </wp:positionH>
                      <wp:positionV relativeFrom="paragraph">
                        <wp:posOffset>-204616</wp:posOffset>
                      </wp:positionV>
                      <wp:extent cx="4670425" cy="49339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4" name="Graphic 24"/>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23" style="position:absolute;margin-left:10.4pt;margin-top:-16.1pt;width:367.75pt;height:388.5pt;z-index:-18221568;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NpEx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" w14:anchorId="24D3097D">
                      <v:shape id="Graphic 24"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">
                        <v:path arrowok="t"/>
                      </v:shape>
                    </v:group>
                  </w:pict>
                </mc:Fallback>
              </mc:AlternateContent>
            </w:r>
            <w:r>
              <w:rPr>
                <w:spacing w:val="-2"/>
                <w:sz w:val="20"/>
              </w:rPr>
              <w:t>5.10.65</w:t>
            </w:r>
          </w:p>
        </w:tc>
        <w:tc>
          <w:tcPr>
            <w:tcW w:w="8681" w:type="dxa"/>
            <w:tcBorders>
              <w:right w:val="nil"/>
            </w:tcBorders>
          </w:tcPr>
          <w:p w14:paraId="2028891D" w14:textId="77777777" w:rsidR="00F56B13" w:rsidRDefault="00516FF2">
            <w:pPr>
              <w:pStyle w:val="TableParagraph"/>
              <w:spacing w:before="1" w:line="243" w:lineRule="exact"/>
              <w:ind w:left="38"/>
              <w:rPr>
                <w:sz w:val="20"/>
              </w:rPr>
            </w:pPr>
            <w:r>
              <w:rPr>
                <w:sz w:val="20"/>
              </w:rPr>
              <w:t>The</w:t>
            </w:r>
            <w:r>
              <w:rPr>
                <w:spacing w:val="-7"/>
                <w:sz w:val="20"/>
              </w:rPr>
              <w:t xml:space="preserve"> </w:t>
            </w:r>
            <w:r>
              <w:rPr>
                <w:sz w:val="20"/>
              </w:rPr>
              <w:t>Permittee</w:t>
            </w:r>
            <w:r>
              <w:rPr>
                <w:spacing w:val="-6"/>
                <w:sz w:val="20"/>
              </w:rPr>
              <w:t xml:space="preserve"> </w:t>
            </w:r>
            <w:r>
              <w:rPr>
                <w:sz w:val="20"/>
              </w:rPr>
              <w:t>shall</w:t>
            </w:r>
            <w:r>
              <w:rPr>
                <w:spacing w:val="-5"/>
                <w:sz w:val="20"/>
              </w:rPr>
              <w:t xml:space="preserve"> </w:t>
            </w:r>
            <w:r>
              <w:rPr>
                <w:sz w:val="20"/>
              </w:rPr>
              <w:t>submit</w:t>
            </w:r>
            <w:r>
              <w:rPr>
                <w:spacing w:val="-6"/>
                <w:sz w:val="20"/>
              </w:rPr>
              <w:t xml:space="preserve"> </w:t>
            </w:r>
            <w:r>
              <w:rPr>
                <w:sz w:val="20"/>
              </w:rPr>
              <w:t>a</w:t>
            </w:r>
            <w:r>
              <w:rPr>
                <w:spacing w:val="-7"/>
                <w:sz w:val="20"/>
              </w:rPr>
              <w:t xml:space="preserve"> </w:t>
            </w:r>
            <w:r>
              <w:rPr>
                <w:sz w:val="20"/>
              </w:rPr>
              <w:t>phosphorus</w:t>
            </w:r>
            <w:r>
              <w:rPr>
                <w:spacing w:val="-5"/>
                <w:sz w:val="20"/>
              </w:rPr>
              <w:t xml:space="preserve"> </w:t>
            </w:r>
            <w:r>
              <w:rPr>
                <w:sz w:val="20"/>
              </w:rPr>
              <w:t>management</w:t>
            </w:r>
            <w:r>
              <w:rPr>
                <w:spacing w:val="-5"/>
                <w:sz w:val="20"/>
              </w:rPr>
              <w:t xml:space="preserve"> </w:t>
            </w:r>
            <w:r>
              <w:rPr>
                <w:sz w:val="20"/>
              </w:rPr>
              <w:t>plan:</w:t>
            </w:r>
            <w:r>
              <w:rPr>
                <w:spacing w:val="-6"/>
                <w:sz w:val="20"/>
              </w:rPr>
              <w:t xml:space="preserve"> </w:t>
            </w:r>
            <w:r>
              <w:rPr>
                <w:sz w:val="20"/>
              </w:rPr>
              <w:t>Due</w:t>
            </w:r>
            <w:r>
              <w:rPr>
                <w:spacing w:val="-7"/>
                <w:sz w:val="20"/>
              </w:rPr>
              <w:t xml:space="preserve"> </w:t>
            </w:r>
            <w:r>
              <w:rPr>
                <w:sz w:val="20"/>
              </w:rPr>
              <w:t>by</w:t>
            </w:r>
            <w:r>
              <w:rPr>
                <w:spacing w:val="-4"/>
                <w:sz w:val="20"/>
              </w:rPr>
              <w:t xml:space="preserve"> </w:t>
            </w:r>
            <w:r>
              <w:rPr>
                <w:sz w:val="20"/>
              </w:rPr>
              <w:t>180</w:t>
            </w:r>
            <w:r>
              <w:rPr>
                <w:spacing w:val="-5"/>
                <w:sz w:val="20"/>
              </w:rPr>
              <w:t xml:space="preserve"> </w:t>
            </w:r>
            <w:r>
              <w:rPr>
                <w:sz w:val="20"/>
              </w:rPr>
              <w:t>days</w:t>
            </w:r>
            <w:r>
              <w:rPr>
                <w:spacing w:val="-5"/>
                <w:sz w:val="20"/>
              </w:rPr>
              <w:t xml:space="preserve"> </w:t>
            </w:r>
            <w:r>
              <w:rPr>
                <w:sz w:val="20"/>
              </w:rPr>
              <w:t>after</w:t>
            </w:r>
            <w:r>
              <w:rPr>
                <w:spacing w:val="-5"/>
                <w:sz w:val="20"/>
              </w:rPr>
              <w:t xml:space="preserve"> </w:t>
            </w:r>
            <w:r>
              <w:rPr>
                <w:sz w:val="20"/>
              </w:rPr>
              <w:t>permit</w:t>
            </w:r>
            <w:r>
              <w:rPr>
                <w:spacing w:val="-6"/>
                <w:sz w:val="20"/>
              </w:rPr>
              <w:t xml:space="preserve"> </w:t>
            </w:r>
            <w:r>
              <w:rPr>
                <w:spacing w:val="-2"/>
                <w:sz w:val="20"/>
              </w:rPr>
              <w:t>issuance.</w:t>
            </w:r>
          </w:p>
          <w:p w14:paraId="4E20D8A7" w14:textId="77777777" w:rsidR="00F56B13" w:rsidRDefault="00516FF2">
            <w:pPr>
              <w:pStyle w:val="TableParagraph"/>
              <w:spacing w:line="222"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7001]</w:t>
            </w:r>
          </w:p>
        </w:tc>
      </w:tr>
      <w:tr w:rsidR="00F56B13" w14:paraId="7BAD714A" w14:textId="77777777">
        <w:trPr>
          <w:trHeight w:val="1221"/>
        </w:trPr>
        <w:tc>
          <w:tcPr>
            <w:tcW w:w="1118" w:type="dxa"/>
            <w:tcBorders>
              <w:left w:val="nil"/>
            </w:tcBorders>
          </w:tcPr>
          <w:p w14:paraId="58331013" w14:textId="77777777" w:rsidR="00F56B13" w:rsidRDefault="00F56B13">
            <w:pPr>
              <w:pStyle w:val="TableParagraph"/>
              <w:rPr>
                <w:rFonts w:ascii="Times New Roman"/>
                <w:sz w:val="18"/>
              </w:rPr>
            </w:pPr>
          </w:p>
        </w:tc>
        <w:tc>
          <w:tcPr>
            <w:tcW w:w="1015" w:type="dxa"/>
          </w:tcPr>
          <w:p w14:paraId="39FC9D57" w14:textId="77777777" w:rsidR="00F56B13" w:rsidRDefault="00516FF2">
            <w:pPr>
              <w:pStyle w:val="TableParagraph"/>
              <w:spacing w:before="1"/>
              <w:ind w:left="41"/>
              <w:rPr>
                <w:sz w:val="20"/>
              </w:rPr>
            </w:pPr>
            <w:r>
              <w:rPr>
                <w:spacing w:val="-2"/>
                <w:sz w:val="20"/>
              </w:rPr>
              <w:t>5.10.66</w:t>
            </w:r>
          </w:p>
        </w:tc>
        <w:tc>
          <w:tcPr>
            <w:tcW w:w="8681" w:type="dxa"/>
            <w:tcBorders>
              <w:right w:val="nil"/>
            </w:tcBorders>
          </w:tcPr>
          <w:p w14:paraId="2B2CF6C9" w14:textId="77777777" w:rsidR="00F56B13" w:rsidRDefault="00516FF2">
            <w:pPr>
              <w:pStyle w:val="TableParagraph"/>
              <w:spacing w:before="1"/>
              <w:ind w:left="38" w:right="246"/>
              <w:rPr>
                <w:sz w:val="20"/>
              </w:rPr>
            </w:pPr>
            <w:r>
              <w:rPr>
                <w:sz w:val="20"/>
              </w:rPr>
              <w:t>The Permittee shall prepare and submit a Streamlined Phosphorus Management Plan (PMP) to the MPCA. The intent of the Streamlined PMP is to help maintain previous improvements and conduct ongoing</w:t>
            </w:r>
            <w:r>
              <w:rPr>
                <w:spacing w:val="-4"/>
                <w:sz w:val="20"/>
              </w:rPr>
              <w:t xml:space="preserve"> </w:t>
            </w:r>
            <w:r>
              <w:rPr>
                <w:sz w:val="20"/>
              </w:rPr>
              <w:t>evaluations</w:t>
            </w:r>
            <w:r>
              <w:rPr>
                <w:spacing w:val="-3"/>
                <w:sz w:val="20"/>
              </w:rPr>
              <w:t xml:space="preserve"> </w:t>
            </w:r>
            <w:r>
              <w:rPr>
                <w:sz w:val="20"/>
              </w:rPr>
              <w:t>to</w:t>
            </w:r>
            <w:r>
              <w:rPr>
                <w:spacing w:val="-6"/>
                <w:sz w:val="20"/>
              </w:rPr>
              <w:t xml:space="preserve"> </w:t>
            </w:r>
            <w:r>
              <w:rPr>
                <w:sz w:val="20"/>
              </w:rPr>
              <w:t>determine</w:t>
            </w:r>
            <w:r>
              <w:rPr>
                <w:spacing w:val="-5"/>
                <w:sz w:val="20"/>
              </w:rPr>
              <w:t xml:space="preserve"> </w:t>
            </w:r>
            <w:r>
              <w:rPr>
                <w:sz w:val="20"/>
              </w:rPr>
              <w:t>possible</w:t>
            </w:r>
            <w:r>
              <w:rPr>
                <w:spacing w:val="-5"/>
                <w:sz w:val="20"/>
              </w:rPr>
              <w:t xml:space="preserve"> </w:t>
            </w:r>
            <w:r>
              <w:rPr>
                <w:sz w:val="20"/>
              </w:rPr>
              <w:t>source</w:t>
            </w:r>
            <w:r>
              <w:rPr>
                <w:spacing w:val="-5"/>
                <w:sz w:val="20"/>
              </w:rPr>
              <w:t xml:space="preserve"> </w:t>
            </w:r>
            <w:r>
              <w:rPr>
                <w:sz w:val="20"/>
              </w:rPr>
              <w:t>reduction</w:t>
            </w:r>
            <w:r>
              <w:rPr>
                <w:spacing w:val="-3"/>
                <w:sz w:val="20"/>
              </w:rPr>
              <w:t xml:space="preserve"> </w:t>
            </w:r>
            <w:r>
              <w:rPr>
                <w:sz w:val="20"/>
              </w:rPr>
              <w:t>measures,</w:t>
            </w:r>
            <w:r>
              <w:rPr>
                <w:spacing w:val="-3"/>
                <w:sz w:val="20"/>
              </w:rPr>
              <w:t xml:space="preserve"> </w:t>
            </w:r>
            <w:r>
              <w:rPr>
                <w:sz w:val="20"/>
              </w:rPr>
              <w:t>operational</w:t>
            </w:r>
            <w:r>
              <w:rPr>
                <w:spacing w:val="-4"/>
                <w:sz w:val="20"/>
              </w:rPr>
              <w:t xml:space="preserve"> </w:t>
            </w:r>
            <w:r>
              <w:rPr>
                <w:sz w:val="20"/>
              </w:rPr>
              <w:t>improvements,</w:t>
            </w:r>
            <w:r>
              <w:rPr>
                <w:spacing w:val="-3"/>
                <w:sz w:val="20"/>
              </w:rPr>
              <w:t xml:space="preserve"> </w:t>
            </w:r>
            <w:r>
              <w:rPr>
                <w:sz w:val="20"/>
              </w:rPr>
              <w:t>and minor wastewater treatment facility modifications that will reduce phosphorus loadings to the</w:t>
            </w:r>
          </w:p>
          <w:p w14:paraId="7704513C" w14:textId="77777777" w:rsidR="00F56B13" w:rsidRDefault="00516FF2">
            <w:pPr>
              <w:pStyle w:val="TableParagraph"/>
              <w:spacing w:line="223" w:lineRule="exact"/>
              <w:ind w:left="38"/>
              <w:rPr>
                <w:sz w:val="20"/>
              </w:rPr>
            </w:pPr>
            <w:r>
              <w:rPr>
                <w:sz w:val="20"/>
              </w:rPr>
              <w:t>wastewater</w:t>
            </w:r>
            <w:r>
              <w:rPr>
                <w:spacing w:val="-8"/>
                <w:sz w:val="20"/>
              </w:rPr>
              <w:t xml:space="preserve"> </w:t>
            </w:r>
            <w:r>
              <w:rPr>
                <w:sz w:val="20"/>
              </w:rPr>
              <w:t>treatment</w:t>
            </w:r>
            <w:r>
              <w:rPr>
                <w:spacing w:val="-8"/>
                <w:sz w:val="20"/>
              </w:rPr>
              <w:t xml:space="preserve"> </w:t>
            </w:r>
            <w:r>
              <w:rPr>
                <w:sz w:val="20"/>
              </w:rPr>
              <w:t>facility.</w:t>
            </w:r>
            <w:r>
              <w:rPr>
                <w:spacing w:val="-8"/>
                <w:sz w:val="20"/>
              </w:rPr>
              <w:t xml:space="preserve"> </w:t>
            </w:r>
            <w:r>
              <w:rPr>
                <w:sz w:val="20"/>
              </w:rPr>
              <w:t>[Minn.</w:t>
            </w:r>
            <w:r>
              <w:rPr>
                <w:spacing w:val="-7"/>
                <w:sz w:val="20"/>
              </w:rPr>
              <w:t xml:space="preserve"> </w:t>
            </w:r>
            <w:r>
              <w:rPr>
                <w:sz w:val="20"/>
              </w:rPr>
              <w:t>R.</w:t>
            </w:r>
            <w:r>
              <w:rPr>
                <w:spacing w:val="-8"/>
                <w:sz w:val="20"/>
              </w:rPr>
              <w:t xml:space="preserve"> </w:t>
            </w:r>
            <w:r>
              <w:rPr>
                <w:spacing w:val="-2"/>
                <w:sz w:val="20"/>
              </w:rPr>
              <w:t>7001]</w:t>
            </w:r>
          </w:p>
        </w:tc>
      </w:tr>
      <w:tr w:rsidR="00F56B13" w14:paraId="5D4F0EEF" w14:textId="77777777">
        <w:trPr>
          <w:trHeight w:val="489"/>
        </w:trPr>
        <w:tc>
          <w:tcPr>
            <w:tcW w:w="1118" w:type="dxa"/>
            <w:tcBorders>
              <w:left w:val="nil"/>
            </w:tcBorders>
          </w:tcPr>
          <w:p w14:paraId="47E025E2" w14:textId="77777777" w:rsidR="00F56B13" w:rsidRDefault="00F56B13">
            <w:pPr>
              <w:pStyle w:val="TableParagraph"/>
              <w:rPr>
                <w:rFonts w:ascii="Times New Roman"/>
                <w:sz w:val="18"/>
              </w:rPr>
            </w:pPr>
          </w:p>
        </w:tc>
        <w:tc>
          <w:tcPr>
            <w:tcW w:w="1015" w:type="dxa"/>
          </w:tcPr>
          <w:p w14:paraId="7D1A2EA2" w14:textId="77777777" w:rsidR="00F56B13" w:rsidRDefault="00516FF2">
            <w:pPr>
              <w:pStyle w:val="TableParagraph"/>
              <w:spacing w:before="1"/>
              <w:ind w:left="41"/>
              <w:rPr>
                <w:sz w:val="20"/>
              </w:rPr>
            </w:pPr>
            <w:r>
              <w:rPr>
                <w:spacing w:val="-2"/>
                <w:sz w:val="20"/>
              </w:rPr>
              <w:t>5.10.67</w:t>
            </w:r>
          </w:p>
        </w:tc>
        <w:tc>
          <w:tcPr>
            <w:tcW w:w="8681" w:type="dxa"/>
            <w:tcBorders>
              <w:right w:val="nil"/>
            </w:tcBorders>
          </w:tcPr>
          <w:p w14:paraId="707BED64" w14:textId="77777777" w:rsidR="00F56B13" w:rsidRDefault="00516FF2">
            <w:pPr>
              <w:pStyle w:val="TableParagraph"/>
              <w:spacing w:line="240" w:lineRule="atLeast"/>
              <w:ind w:left="38"/>
              <w:rPr>
                <w:sz w:val="20"/>
              </w:rPr>
            </w:pPr>
            <w:r>
              <w:rPr>
                <w:sz w:val="20"/>
              </w:rPr>
              <w:t>Immediately</w:t>
            </w:r>
            <w:r>
              <w:rPr>
                <w:spacing w:val="-2"/>
                <w:sz w:val="20"/>
              </w:rPr>
              <w:t xml:space="preserve"> </w:t>
            </w:r>
            <w:r>
              <w:rPr>
                <w:sz w:val="20"/>
              </w:rPr>
              <w:t>upon</w:t>
            </w:r>
            <w:r>
              <w:rPr>
                <w:spacing w:val="-2"/>
                <w:sz w:val="20"/>
              </w:rPr>
              <w:t xml:space="preserve"> </w:t>
            </w:r>
            <w:r>
              <w:rPr>
                <w:sz w:val="20"/>
              </w:rPr>
              <w:t>submittal</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MPCA,</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implement</w:t>
            </w:r>
            <w:r>
              <w:rPr>
                <w:spacing w:val="-3"/>
                <w:sz w:val="20"/>
              </w:rPr>
              <w:t xml:space="preserve"> </w:t>
            </w:r>
            <w:r>
              <w:rPr>
                <w:sz w:val="20"/>
              </w:rPr>
              <w:t>the</w:t>
            </w:r>
            <w:r>
              <w:rPr>
                <w:spacing w:val="-4"/>
                <w:sz w:val="20"/>
              </w:rPr>
              <w:t xml:space="preserve"> </w:t>
            </w:r>
            <w:r>
              <w:rPr>
                <w:sz w:val="20"/>
              </w:rPr>
              <w:t>Streamlined</w:t>
            </w:r>
            <w:r>
              <w:rPr>
                <w:spacing w:val="-2"/>
                <w:sz w:val="20"/>
              </w:rPr>
              <w:t xml:space="preserve"> </w:t>
            </w:r>
            <w:r>
              <w:rPr>
                <w:sz w:val="20"/>
              </w:rPr>
              <w:t>PMP</w:t>
            </w:r>
            <w:r>
              <w:rPr>
                <w:spacing w:val="-3"/>
                <w:sz w:val="20"/>
              </w:rPr>
              <w:t xml:space="preserve"> </w:t>
            </w:r>
            <w:r>
              <w:rPr>
                <w:sz w:val="20"/>
              </w:rPr>
              <w:t>for</w:t>
            </w:r>
            <w:r>
              <w:rPr>
                <w:spacing w:val="-3"/>
                <w:sz w:val="20"/>
              </w:rPr>
              <w:t xml:space="preserve"> </w:t>
            </w:r>
            <w:r>
              <w:rPr>
                <w:sz w:val="20"/>
              </w:rPr>
              <w:t>the remainder of this permit. [Minn. R. 7001]</w:t>
            </w:r>
          </w:p>
        </w:tc>
      </w:tr>
      <w:tr w:rsidR="00F56B13" w14:paraId="619CA3AA" w14:textId="77777777">
        <w:trPr>
          <w:trHeight w:val="3417"/>
        </w:trPr>
        <w:tc>
          <w:tcPr>
            <w:tcW w:w="1118" w:type="dxa"/>
            <w:tcBorders>
              <w:left w:val="nil"/>
            </w:tcBorders>
          </w:tcPr>
          <w:p w14:paraId="3CFCDF89" w14:textId="77777777" w:rsidR="00F56B13" w:rsidRDefault="00F56B13">
            <w:pPr>
              <w:pStyle w:val="TableParagraph"/>
              <w:rPr>
                <w:rFonts w:ascii="Times New Roman"/>
                <w:sz w:val="18"/>
              </w:rPr>
            </w:pPr>
          </w:p>
        </w:tc>
        <w:tc>
          <w:tcPr>
            <w:tcW w:w="1015" w:type="dxa"/>
          </w:tcPr>
          <w:p w14:paraId="4C185626" w14:textId="77777777" w:rsidR="00F56B13" w:rsidRDefault="00516FF2">
            <w:pPr>
              <w:pStyle w:val="TableParagraph"/>
              <w:spacing w:line="243" w:lineRule="exact"/>
              <w:ind w:left="41"/>
              <w:rPr>
                <w:sz w:val="20"/>
              </w:rPr>
            </w:pPr>
            <w:r>
              <w:rPr>
                <w:spacing w:val="-2"/>
                <w:sz w:val="20"/>
              </w:rPr>
              <w:t>5.10.68</w:t>
            </w:r>
          </w:p>
        </w:tc>
        <w:tc>
          <w:tcPr>
            <w:tcW w:w="8681" w:type="dxa"/>
            <w:tcBorders>
              <w:right w:val="nil"/>
            </w:tcBorders>
          </w:tcPr>
          <w:p w14:paraId="5CADBF4D" w14:textId="77777777" w:rsidR="00F56B13" w:rsidRDefault="00516FF2">
            <w:pPr>
              <w:pStyle w:val="TableParagraph"/>
              <w:ind w:left="38"/>
              <w:rPr>
                <w:sz w:val="20"/>
              </w:rPr>
            </w:pPr>
            <w:r>
              <w:rPr>
                <w:sz w:val="20"/>
              </w:rPr>
              <w:t>The</w:t>
            </w:r>
            <w:r>
              <w:rPr>
                <w:spacing w:val="-3"/>
                <w:sz w:val="20"/>
              </w:rPr>
              <w:t xml:space="preserve"> </w:t>
            </w:r>
            <w:r>
              <w:rPr>
                <w:sz w:val="20"/>
              </w:rPr>
              <w:t>Streamlined</w:t>
            </w:r>
            <w:r>
              <w:rPr>
                <w:spacing w:val="-2"/>
                <w:sz w:val="20"/>
              </w:rPr>
              <w:t xml:space="preserve"> </w:t>
            </w:r>
            <w:r>
              <w:rPr>
                <w:sz w:val="20"/>
              </w:rPr>
              <w:t>PMP</w:t>
            </w:r>
            <w:r>
              <w:rPr>
                <w:spacing w:val="-2"/>
                <w:sz w:val="20"/>
              </w:rPr>
              <w:t xml:space="preserve"> </w:t>
            </w:r>
            <w:r>
              <w:rPr>
                <w:sz w:val="20"/>
              </w:rPr>
              <w:t>shall</w:t>
            </w:r>
            <w:r>
              <w:rPr>
                <w:spacing w:val="-2"/>
                <w:sz w:val="20"/>
              </w:rPr>
              <w:t xml:space="preserve"> </w:t>
            </w:r>
            <w:r>
              <w:rPr>
                <w:sz w:val="20"/>
              </w:rPr>
              <w:t>include,</w:t>
            </w:r>
            <w:r>
              <w:rPr>
                <w:spacing w:val="-2"/>
                <w:sz w:val="20"/>
              </w:rPr>
              <w:t xml:space="preserve"> </w:t>
            </w:r>
            <w:r>
              <w:rPr>
                <w:sz w:val="20"/>
              </w:rPr>
              <w:t>but</w:t>
            </w:r>
            <w:r>
              <w:rPr>
                <w:spacing w:val="-2"/>
                <w:sz w:val="20"/>
              </w:rPr>
              <w:t xml:space="preserve"> </w:t>
            </w:r>
            <w:r>
              <w:rPr>
                <w:sz w:val="20"/>
              </w:rPr>
              <w:t>not</w:t>
            </w:r>
            <w:r>
              <w:rPr>
                <w:spacing w:val="-4"/>
                <w:sz w:val="20"/>
              </w:rPr>
              <w:t xml:space="preserve"> </w:t>
            </w:r>
            <w:r>
              <w:rPr>
                <w:sz w:val="20"/>
              </w:rPr>
              <w:t>be</w:t>
            </w:r>
            <w:r>
              <w:rPr>
                <w:spacing w:val="-3"/>
                <w:sz w:val="20"/>
              </w:rPr>
              <w:t xml:space="preserve"> </w:t>
            </w:r>
            <w:r>
              <w:rPr>
                <w:sz w:val="20"/>
              </w:rPr>
              <w:t>limited</w:t>
            </w:r>
            <w:r>
              <w:rPr>
                <w:spacing w:val="-2"/>
                <w:sz w:val="20"/>
              </w:rPr>
              <w:t xml:space="preserve"> </w:t>
            </w:r>
            <w:r>
              <w:rPr>
                <w:sz w:val="20"/>
              </w:rPr>
              <w:t>to,</w:t>
            </w:r>
            <w:r>
              <w:rPr>
                <w:spacing w:val="-2"/>
                <w:sz w:val="20"/>
              </w:rPr>
              <w:t xml:space="preserve"> </w:t>
            </w:r>
            <w:r>
              <w:rPr>
                <w:sz w:val="20"/>
              </w:rPr>
              <w:t>an</w:t>
            </w:r>
            <w:r>
              <w:rPr>
                <w:spacing w:val="-2"/>
                <w:sz w:val="20"/>
              </w:rPr>
              <w:t xml:space="preserve"> </w:t>
            </w:r>
            <w:r>
              <w:rPr>
                <w:sz w:val="20"/>
              </w:rPr>
              <w:t>evaluation</w:t>
            </w:r>
            <w:r>
              <w:rPr>
                <w:spacing w:val="-2"/>
                <w:sz w:val="20"/>
              </w:rPr>
              <w:t xml:space="preserve"> </w:t>
            </w:r>
            <w:r>
              <w:rPr>
                <w:sz w:val="20"/>
              </w:rPr>
              <w:t>of</w:t>
            </w:r>
            <w:r>
              <w:rPr>
                <w:spacing w:val="-3"/>
                <w:sz w:val="20"/>
              </w:rPr>
              <w:t xml:space="preserve"> </w:t>
            </w:r>
            <w:r>
              <w:rPr>
                <w:sz w:val="20"/>
              </w:rPr>
              <w:t>and</w:t>
            </w:r>
            <w:r>
              <w:rPr>
                <w:spacing w:val="-2"/>
                <w:sz w:val="20"/>
              </w:rPr>
              <w:t xml:space="preserve"> </w:t>
            </w:r>
            <w:r>
              <w:rPr>
                <w:sz w:val="20"/>
              </w:rPr>
              <w:t>a</w:t>
            </w:r>
            <w:r>
              <w:rPr>
                <w:spacing w:val="-5"/>
                <w:sz w:val="20"/>
              </w:rPr>
              <w:t xml:space="preserve"> </w:t>
            </w:r>
            <w:r>
              <w:rPr>
                <w:sz w:val="20"/>
              </w:rPr>
              <w:t>plan</w:t>
            </w:r>
            <w:r>
              <w:rPr>
                <w:spacing w:val="-2"/>
                <w:sz w:val="20"/>
              </w:rPr>
              <w:t xml:space="preserve"> </w:t>
            </w:r>
            <w:r>
              <w:rPr>
                <w:sz w:val="20"/>
              </w:rPr>
              <w:t>to</w:t>
            </w:r>
            <w:r>
              <w:rPr>
                <w:spacing w:val="-2"/>
                <w:sz w:val="20"/>
              </w:rPr>
              <w:t xml:space="preserve"> </w:t>
            </w:r>
            <w:r>
              <w:rPr>
                <w:sz w:val="20"/>
              </w:rPr>
              <w:t>implement</w:t>
            </w:r>
            <w:r>
              <w:rPr>
                <w:spacing w:val="-2"/>
                <w:sz w:val="20"/>
              </w:rPr>
              <w:t xml:space="preserve"> </w:t>
            </w:r>
            <w:r>
              <w:rPr>
                <w:sz w:val="20"/>
              </w:rPr>
              <w:t>the following over the permit term:</w:t>
            </w:r>
          </w:p>
          <w:p w14:paraId="1090E277" w14:textId="77777777" w:rsidR="00F56B13" w:rsidRDefault="00F56B13">
            <w:pPr>
              <w:pStyle w:val="TableParagraph"/>
              <w:spacing w:before="1"/>
              <w:rPr>
                <w:b/>
                <w:sz w:val="20"/>
              </w:rPr>
            </w:pPr>
          </w:p>
          <w:p w14:paraId="214C9B84" w14:textId="77777777" w:rsidR="00F56B13" w:rsidRDefault="00516FF2">
            <w:pPr>
              <w:pStyle w:val="TableParagraph"/>
              <w:spacing w:line="243" w:lineRule="exact"/>
              <w:ind w:left="38"/>
              <w:rPr>
                <w:sz w:val="20"/>
              </w:rPr>
            </w:pPr>
            <w:r>
              <w:rPr>
                <w:sz w:val="20"/>
              </w:rPr>
              <w:t>A.</w:t>
            </w:r>
            <w:r>
              <w:rPr>
                <w:spacing w:val="-9"/>
                <w:sz w:val="20"/>
              </w:rPr>
              <w:t xml:space="preserve"> </w:t>
            </w:r>
            <w:r>
              <w:rPr>
                <w:sz w:val="20"/>
              </w:rPr>
              <w:t>Wastewater</w:t>
            </w:r>
            <w:r>
              <w:rPr>
                <w:spacing w:val="-9"/>
                <w:sz w:val="20"/>
              </w:rPr>
              <w:t xml:space="preserve"> </w:t>
            </w:r>
            <w:r>
              <w:rPr>
                <w:sz w:val="20"/>
              </w:rPr>
              <w:t>treatment</w:t>
            </w:r>
            <w:r>
              <w:rPr>
                <w:spacing w:val="-9"/>
                <w:sz w:val="20"/>
              </w:rPr>
              <w:t xml:space="preserve"> </w:t>
            </w:r>
            <w:r>
              <w:rPr>
                <w:sz w:val="20"/>
              </w:rPr>
              <w:t>facility</w:t>
            </w:r>
            <w:r>
              <w:rPr>
                <w:spacing w:val="-7"/>
                <w:sz w:val="20"/>
              </w:rPr>
              <w:t xml:space="preserve"> </w:t>
            </w:r>
            <w:r>
              <w:rPr>
                <w:sz w:val="20"/>
              </w:rPr>
              <w:t>influent</w:t>
            </w:r>
            <w:r>
              <w:rPr>
                <w:spacing w:val="-9"/>
                <w:sz w:val="20"/>
              </w:rPr>
              <w:t xml:space="preserve"> </w:t>
            </w:r>
            <w:r>
              <w:rPr>
                <w:sz w:val="20"/>
              </w:rPr>
              <w:t>reduction</w:t>
            </w:r>
            <w:r>
              <w:rPr>
                <w:spacing w:val="-8"/>
                <w:sz w:val="20"/>
              </w:rPr>
              <w:t xml:space="preserve"> </w:t>
            </w:r>
            <w:r>
              <w:rPr>
                <w:spacing w:val="-2"/>
                <w:sz w:val="20"/>
              </w:rPr>
              <w:t>measures:</w:t>
            </w:r>
          </w:p>
          <w:p w14:paraId="12F6D7D8" w14:textId="77777777" w:rsidR="00F56B13" w:rsidRDefault="00516FF2">
            <w:pPr>
              <w:pStyle w:val="TableParagraph"/>
              <w:numPr>
                <w:ilvl w:val="0"/>
                <w:numId w:val="16"/>
              </w:numPr>
              <w:tabs>
                <w:tab w:val="left" w:pos="178"/>
              </w:tabs>
              <w:spacing w:line="243" w:lineRule="exact"/>
              <w:ind w:left="178" w:hanging="140"/>
              <w:rPr>
                <w:sz w:val="20"/>
              </w:rPr>
            </w:pPr>
            <w:r>
              <w:rPr>
                <w:sz w:val="20"/>
              </w:rPr>
              <w:t>Reevaluate</w:t>
            </w:r>
            <w:r>
              <w:rPr>
                <w:spacing w:val="-8"/>
                <w:sz w:val="20"/>
              </w:rPr>
              <w:t xml:space="preserve"> </w:t>
            </w:r>
            <w:r>
              <w:rPr>
                <w:sz w:val="20"/>
              </w:rPr>
              <w:t>the</w:t>
            </w:r>
            <w:r>
              <w:rPr>
                <w:spacing w:val="-8"/>
                <w:sz w:val="20"/>
              </w:rPr>
              <w:t xml:space="preserve"> </w:t>
            </w:r>
            <w:r>
              <w:rPr>
                <w:sz w:val="20"/>
              </w:rPr>
              <w:t>phosphorus</w:t>
            </w:r>
            <w:r>
              <w:rPr>
                <w:spacing w:val="-7"/>
                <w:sz w:val="20"/>
              </w:rPr>
              <w:t xml:space="preserve"> </w:t>
            </w:r>
            <w:r>
              <w:rPr>
                <w:sz w:val="20"/>
              </w:rPr>
              <w:t>reduction</w:t>
            </w:r>
            <w:r>
              <w:rPr>
                <w:spacing w:val="-6"/>
                <w:sz w:val="20"/>
              </w:rPr>
              <w:t xml:space="preserve"> </w:t>
            </w:r>
            <w:r>
              <w:rPr>
                <w:sz w:val="20"/>
              </w:rPr>
              <w:t>potential</w:t>
            </w:r>
            <w:r>
              <w:rPr>
                <w:spacing w:val="-7"/>
                <w:sz w:val="20"/>
              </w:rPr>
              <w:t xml:space="preserve"> </w:t>
            </w:r>
            <w:r>
              <w:rPr>
                <w:sz w:val="20"/>
              </w:rPr>
              <w:t>of</w:t>
            </w:r>
            <w:r>
              <w:rPr>
                <w:spacing w:val="-8"/>
                <w:sz w:val="20"/>
              </w:rPr>
              <w:t xml:space="preserve"> </w:t>
            </w:r>
            <w:proofErr w:type="gramStart"/>
            <w:r>
              <w:rPr>
                <w:spacing w:val="-2"/>
                <w:sz w:val="20"/>
              </w:rPr>
              <w:t>users;</w:t>
            </w:r>
            <w:proofErr w:type="gramEnd"/>
          </w:p>
          <w:p w14:paraId="22C3387C" w14:textId="77777777" w:rsidR="00F56B13" w:rsidRDefault="00516FF2">
            <w:pPr>
              <w:pStyle w:val="TableParagraph"/>
              <w:numPr>
                <w:ilvl w:val="0"/>
                <w:numId w:val="16"/>
              </w:numPr>
              <w:tabs>
                <w:tab w:val="left" w:pos="222"/>
              </w:tabs>
              <w:ind w:left="38" w:right="348" w:firstLine="0"/>
              <w:rPr>
                <w:sz w:val="20"/>
              </w:rPr>
            </w:pPr>
            <w:r>
              <w:rPr>
                <w:sz w:val="20"/>
              </w:rPr>
              <w:t>Determine</w:t>
            </w:r>
            <w:r>
              <w:rPr>
                <w:spacing w:val="-1"/>
                <w:sz w:val="20"/>
              </w:rPr>
              <w:t xml:space="preserve"> </w:t>
            </w:r>
            <w:r>
              <w:rPr>
                <w:sz w:val="20"/>
              </w:rPr>
              <w:t>which</w:t>
            </w:r>
            <w:r>
              <w:rPr>
                <w:spacing w:val="-2"/>
                <w:sz w:val="20"/>
              </w:rPr>
              <w:t xml:space="preserve"> </w:t>
            </w:r>
            <w:r>
              <w:rPr>
                <w:sz w:val="20"/>
              </w:rPr>
              <w:t>sources</w:t>
            </w:r>
            <w:r>
              <w:rPr>
                <w:spacing w:val="-2"/>
                <w:sz w:val="20"/>
              </w:rPr>
              <w:t xml:space="preserve"> </w:t>
            </w:r>
            <w:r>
              <w:rPr>
                <w:sz w:val="20"/>
              </w:rPr>
              <w:t>have</w:t>
            </w:r>
            <w:r>
              <w:rPr>
                <w:spacing w:val="-4"/>
                <w:sz w:val="20"/>
              </w:rPr>
              <w:t xml:space="preserve"> </w:t>
            </w:r>
            <w:r>
              <w:rPr>
                <w:sz w:val="20"/>
              </w:rPr>
              <w:t>the</w:t>
            </w:r>
            <w:r>
              <w:rPr>
                <w:spacing w:val="-4"/>
                <w:sz w:val="20"/>
              </w:rPr>
              <w:t xml:space="preserve"> </w:t>
            </w:r>
            <w:r>
              <w:rPr>
                <w:sz w:val="20"/>
              </w:rPr>
              <w:t>opportunity</w:t>
            </w:r>
            <w:r>
              <w:rPr>
                <w:spacing w:val="-4"/>
                <w:sz w:val="20"/>
              </w:rPr>
              <w:t xml:space="preserve"> </w:t>
            </w:r>
            <w:r>
              <w:rPr>
                <w:sz w:val="20"/>
              </w:rPr>
              <w:t>for</w:t>
            </w:r>
            <w:r>
              <w:rPr>
                <w:spacing w:val="-3"/>
                <w:sz w:val="20"/>
              </w:rPr>
              <w:t xml:space="preserve"> </w:t>
            </w:r>
            <w:r>
              <w:rPr>
                <w:sz w:val="20"/>
              </w:rPr>
              <w:t>further</w:t>
            </w:r>
            <w:r>
              <w:rPr>
                <w:spacing w:val="-3"/>
                <w:sz w:val="20"/>
              </w:rPr>
              <w:t xml:space="preserve"> </w:t>
            </w:r>
            <w:r>
              <w:rPr>
                <w:sz w:val="20"/>
              </w:rPr>
              <w:t>reduction</w:t>
            </w:r>
            <w:r>
              <w:rPr>
                <w:spacing w:val="-2"/>
                <w:sz w:val="20"/>
              </w:rPr>
              <w:t xml:space="preserve"> </w:t>
            </w:r>
            <w:r>
              <w:rPr>
                <w:sz w:val="20"/>
              </w:rPr>
              <w:t>of</w:t>
            </w:r>
            <w:r>
              <w:rPr>
                <w:spacing w:val="-4"/>
                <w:sz w:val="20"/>
              </w:rPr>
              <w:t xml:space="preserve"> </w:t>
            </w:r>
            <w:r>
              <w:rPr>
                <w:sz w:val="20"/>
              </w:rPr>
              <w:t>phosphorus</w:t>
            </w:r>
            <w:r>
              <w:rPr>
                <w:spacing w:val="-2"/>
                <w:sz w:val="20"/>
              </w:rPr>
              <w:t xml:space="preserve"> </w:t>
            </w:r>
            <w:r>
              <w:rPr>
                <w:sz w:val="20"/>
              </w:rPr>
              <w:t>(e.g.,</w:t>
            </w:r>
            <w:r>
              <w:rPr>
                <w:spacing w:val="-2"/>
                <w:sz w:val="20"/>
              </w:rPr>
              <w:t xml:space="preserve"> </w:t>
            </w:r>
            <w:r>
              <w:rPr>
                <w:sz w:val="20"/>
              </w:rPr>
              <w:t>industrial, commercial, institutional, municipal, and others</w:t>
            </w:r>
            <w:proofErr w:type="gramStart"/>
            <w:r>
              <w:rPr>
                <w:sz w:val="20"/>
              </w:rPr>
              <w:t>);</w:t>
            </w:r>
            <w:proofErr w:type="gramEnd"/>
          </w:p>
          <w:p w14:paraId="365ABDAC" w14:textId="77777777" w:rsidR="00F56B13" w:rsidRDefault="00516FF2">
            <w:pPr>
              <w:pStyle w:val="TableParagraph"/>
              <w:numPr>
                <w:ilvl w:val="0"/>
                <w:numId w:val="16"/>
              </w:numPr>
              <w:tabs>
                <w:tab w:val="left" w:pos="267"/>
              </w:tabs>
              <w:spacing w:before="2"/>
              <w:ind w:left="38" w:right="103" w:firstLine="0"/>
              <w:rPr>
                <w:sz w:val="20"/>
              </w:rPr>
            </w:pPr>
            <w:r>
              <w:rPr>
                <w:sz w:val="20"/>
              </w:rPr>
              <w:t>Determine</w:t>
            </w:r>
            <w:r>
              <w:rPr>
                <w:spacing w:val="-1"/>
                <w:sz w:val="20"/>
              </w:rPr>
              <w:t xml:space="preserve"> </w:t>
            </w:r>
            <w:r>
              <w:rPr>
                <w:sz w:val="20"/>
              </w:rPr>
              <w:t>whether</w:t>
            </w:r>
            <w:r>
              <w:rPr>
                <w:spacing w:val="-3"/>
                <w:sz w:val="20"/>
              </w:rPr>
              <w:t xml:space="preserve"> </w:t>
            </w:r>
            <w:r>
              <w:rPr>
                <w:sz w:val="20"/>
              </w:rPr>
              <w:t>known sources</w:t>
            </w:r>
            <w:r>
              <w:rPr>
                <w:spacing w:val="-2"/>
                <w:sz w:val="20"/>
              </w:rPr>
              <w:t xml:space="preserve"> </w:t>
            </w:r>
            <w:r>
              <w:rPr>
                <w:sz w:val="20"/>
              </w:rPr>
              <w:t>(e.g.,</w:t>
            </w:r>
            <w:r>
              <w:rPr>
                <w:spacing w:val="-2"/>
                <w:sz w:val="20"/>
              </w:rPr>
              <w:t xml:space="preserve"> </w:t>
            </w:r>
            <w:r>
              <w:rPr>
                <w:sz w:val="20"/>
              </w:rPr>
              <w:t>restaurant</w:t>
            </w:r>
            <w:r>
              <w:rPr>
                <w:spacing w:val="-3"/>
                <w:sz w:val="20"/>
              </w:rPr>
              <w:t xml:space="preserve"> </w:t>
            </w:r>
            <w:r>
              <w:rPr>
                <w:sz w:val="20"/>
              </w:rPr>
              <w:t>and</w:t>
            </w:r>
            <w:r>
              <w:rPr>
                <w:spacing w:val="-5"/>
                <w:sz w:val="20"/>
              </w:rPr>
              <w:t xml:space="preserve"> </w:t>
            </w:r>
            <w:r>
              <w:rPr>
                <w:sz w:val="20"/>
              </w:rPr>
              <w:t>food</w:t>
            </w:r>
            <w:r>
              <w:rPr>
                <w:spacing w:val="-2"/>
                <w:sz w:val="20"/>
              </w:rPr>
              <w:t xml:space="preserve"> </w:t>
            </w:r>
            <w:r>
              <w:rPr>
                <w:sz w:val="20"/>
              </w:rPr>
              <w:t>preparation)</w:t>
            </w:r>
            <w:r>
              <w:rPr>
                <w:spacing w:val="-3"/>
                <w:sz w:val="20"/>
              </w:rPr>
              <w:t xml:space="preserve"> </w:t>
            </w:r>
            <w:r>
              <w:rPr>
                <w:sz w:val="20"/>
              </w:rPr>
              <w:t>have</w:t>
            </w:r>
            <w:r>
              <w:rPr>
                <w:spacing w:val="-4"/>
                <w:sz w:val="20"/>
              </w:rPr>
              <w:t xml:space="preserve"> </w:t>
            </w:r>
            <w:r>
              <w:rPr>
                <w:sz w:val="20"/>
              </w:rPr>
              <w:t>adopted</w:t>
            </w:r>
            <w:r>
              <w:rPr>
                <w:spacing w:val="-2"/>
                <w:sz w:val="20"/>
              </w:rPr>
              <w:t xml:space="preserve"> </w:t>
            </w:r>
            <w:r>
              <w:rPr>
                <w:sz w:val="20"/>
              </w:rPr>
              <w:t>or</w:t>
            </w:r>
            <w:r>
              <w:rPr>
                <w:spacing w:val="-3"/>
                <w:sz w:val="20"/>
              </w:rPr>
              <w:t xml:space="preserve"> </w:t>
            </w:r>
            <w:r>
              <w:rPr>
                <w:sz w:val="20"/>
              </w:rPr>
              <w:t>can</w:t>
            </w:r>
            <w:r>
              <w:rPr>
                <w:spacing w:val="-2"/>
                <w:sz w:val="20"/>
              </w:rPr>
              <w:t xml:space="preserve"> </w:t>
            </w:r>
            <w:r>
              <w:rPr>
                <w:sz w:val="20"/>
              </w:rPr>
              <w:t>adopt phosphorus minimization and water conservation plans; and</w:t>
            </w:r>
          </w:p>
          <w:p w14:paraId="522B340B" w14:textId="77777777" w:rsidR="00F56B13" w:rsidRDefault="00516FF2">
            <w:pPr>
              <w:pStyle w:val="TableParagraph"/>
              <w:numPr>
                <w:ilvl w:val="0"/>
                <w:numId w:val="16"/>
              </w:numPr>
              <w:tabs>
                <w:tab w:val="left" w:pos="269"/>
              </w:tabs>
              <w:ind w:left="38" w:right="291" w:firstLine="0"/>
              <w:rPr>
                <w:sz w:val="20"/>
              </w:rPr>
            </w:pPr>
            <w:r>
              <w:rPr>
                <w:sz w:val="20"/>
              </w:rPr>
              <w:t>Reevaluate</w:t>
            </w:r>
            <w:r>
              <w:rPr>
                <w:spacing w:val="-4"/>
                <w:sz w:val="20"/>
              </w:rPr>
              <w:t xml:space="preserve"> </w:t>
            </w:r>
            <w:r>
              <w:rPr>
                <w:sz w:val="20"/>
              </w:rPr>
              <w:t>whether</w:t>
            </w:r>
            <w:r>
              <w:rPr>
                <w:spacing w:val="-3"/>
                <w:sz w:val="20"/>
              </w:rPr>
              <w:t xml:space="preserve"> </w:t>
            </w:r>
            <w:r>
              <w:rPr>
                <w:sz w:val="20"/>
              </w:rPr>
              <w:t>or</w:t>
            </w:r>
            <w:r>
              <w:rPr>
                <w:spacing w:val="-3"/>
                <w:sz w:val="20"/>
              </w:rPr>
              <w:t xml:space="preserve"> </w:t>
            </w:r>
            <w:r>
              <w:rPr>
                <w:sz w:val="20"/>
              </w:rPr>
              <w:t>not</w:t>
            </w:r>
            <w:r>
              <w:rPr>
                <w:spacing w:val="-1"/>
                <w:sz w:val="20"/>
              </w:rPr>
              <w:t xml:space="preserve"> </w:t>
            </w:r>
            <w:r>
              <w:rPr>
                <w:sz w:val="20"/>
              </w:rPr>
              <w:t>local</w:t>
            </w:r>
            <w:r>
              <w:rPr>
                <w:spacing w:val="-3"/>
                <w:sz w:val="20"/>
              </w:rPr>
              <w:t xml:space="preserve"> </w:t>
            </w:r>
            <w:r>
              <w:rPr>
                <w:sz w:val="20"/>
              </w:rPr>
              <w:t>limits</w:t>
            </w:r>
            <w:r>
              <w:rPr>
                <w:spacing w:val="-2"/>
                <w:sz w:val="20"/>
              </w:rPr>
              <w:t xml:space="preserve"> </w:t>
            </w:r>
            <w:r>
              <w:rPr>
                <w:sz w:val="20"/>
              </w:rPr>
              <w:t>on</w:t>
            </w:r>
            <w:r>
              <w:rPr>
                <w:spacing w:val="-2"/>
                <w:sz w:val="20"/>
              </w:rPr>
              <w:t xml:space="preserve"> </w:t>
            </w:r>
            <w:r>
              <w:rPr>
                <w:sz w:val="20"/>
              </w:rPr>
              <w:t>influent</w:t>
            </w:r>
            <w:r>
              <w:rPr>
                <w:spacing w:val="-3"/>
                <w:sz w:val="20"/>
              </w:rPr>
              <w:t xml:space="preserve"> </w:t>
            </w:r>
            <w:r>
              <w:rPr>
                <w:sz w:val="20"/>
              </w:rPr>
              <w:t>sources</w:t>
            </w:r>
            <w:r>
              <w:rPr>
                <w:spacing w:val="-2"/>
                <w:sz w:val="20"/>
              </w:rPr>
              <w:t xml:space="preserve"> </w:t>
            </w:r>
            <w:r>
              <w:rPr>
                <w:sz w:val="20"/>
              </w:rPr>
              <w:t>of</w:t>
            </w:r>
            <w:r>
              <w:rPr>
                <w:spacing w:val="-4"/>
                <w:sz w:val="20"/>
              </w:rPr>
              <w:t xml:space="preserve"> </w:t>
            </w:r>
            <w:r>
              <w:rPr>
                <w:sz w:val="20"/>
              </w:rPr>
              <w:t>excessive</w:t>
            </w:r>
            <w:r>
              <w:rPr>
                <w:spacing w:val="-4"/>
                <w:sz w:val="20"/>
              </w:rPr>
              <w:t xml:space="preserve"> </w:t>
            </w:r>
            <w:r>
              <w:rPr>
                <w:sz w:val="20"/>
              </w:rPr>
              <w:t>phosphorus</w:t>
            </w:r>
            <w:r>
              <w:rPr>
                <w:spacing w:val="-2"/>
                <w:sz w:val="20"/>
              </w:rPr>
              <w:t xml:space="preserve"> </w:t>
            </w:r>
            <w:r>
              <w:rPr>
                <w:sz w:val="20"/>
              </w:rPr>
              <w:t>are</w:t>
            </w:r>
            <w:r>
              <w:rPr>
                <w:spacing w:val="-4"/>
                <w:sz w:val="20"/>
              </w:rPr>
              <w:t xml:space="preserve"> </w:t>
            </w:r>
            <w:r>
              <w:rPr>
                <w:sz w:val="20"/>
              </w:rPr>
              <w:t>needed.</w:t>
            </w:r>
            <w:r>
              <w:rPr>
                <w:spacing w:val="-3"/>
                <w:sz w:val="20"/>
              </w:rPr>
              <w:t xml:space="preserve"> </w:t>
            </w:r>
            <w:r>
              <w:rPr>
                <w:sz w:val="20"/>
              </w:rPr>
              <w:t>This includes an evaluation of whether any existing local limits are appropriate.</w:t>
            </w:r>
          </w:p>
          <w:p w14:paraId="5E786B8D" w14:textId="77777777" w:rsidR="00F56B13" w:rsidRDefault="00516FF2">
            <w:pPr>
              <w:pStyle w:val="TableParagraph"/>
              <w:spacing w:line="243" w:lineRule="exact"/>
              <w:ind w:left="38"/>
              <w:rPr>
                <w:sz w:val="20"/>
              </w:rPr>
            </w:pPr>
            <w:r>
              <w:rPr>
                <w:sz w:val="20"/>
              </w:rPr>
              <w:t>B.</w:t>
            </w:r>
            <w:r>
              <w:rPr>
                <w:spacing w:val="-9"/>
                <w:sz w:val="20"/>
              </w:rPr>
              <w:t xml:space="preserve"> </w:t>
            </w:r>
            <w:r>
              <w:rPr>
                <w:sz w:val="20"/>
              </w:rPr>
              <w:t>Wastewater</w:t>
            </w:r>
            <w:r>
              <w:rPr>
                <w:spacing w:val="-8"/>
                <w:sz w:val="20"/>
              </w:rPr>
              <w:t xml:space="preserve"> </w:t>
            </w:r>
            <w:r>
              <w:rPr>
                <w:sz w:val="20"/>
              </w:rPr>
              <w:t>treatment</w:t>
            </w:r>
            <w:r>
              <w:rPr>
                <w:spacing w:val="-9"/>
                <w:sz w:val="20"/>
              </w:rPr>
              <w:t xml:space="preserve"> </w:t>
            </w:r>
            <w:r>
              <w:rPr>
                <w:sz w:val="20"/>
              </w:rPr>
              <w:t>facility</w:t>
            </w:r>
            <w:r>
              <w:rPr>
                <w:spacing w:val="-7"/>
                <w:sz w:val="20"/>
              </w:rPr>
              <w:t xml:space="preserve"> </w:t>
            </w:r>
            <w:r>
              <w:rPr>
                <w:sz w:val="20"/>
              </w:rPr>
              <w:t>effluent</w:t>
            </w:r>
            <w:r>
              <w:rPr>
                <w:spacing w:val="-8"/>
                <w:sz w:val="20"/>
              </w:rPr>
              <w:t xml:space="preserve"> </w:t>
            </w:r>
            <w:r>
              <w:rPr>
                <w:sz w:val="20"/>
              </w:rPr>
              <w:t>reduction</w:t>
            </w:r>
            <w:r>
              <w:rPr>
                <w:spacing w:val="-8"/>
                <w:sz w:val="20"/>
              </w:rPr>
              <w:t xml:space="preserve"> </w:t>
            </w:r>
            <w:r>
              <w:rPr>
                <w:spacing w:val="-2"/>
                <w:sz w:val="20"/>
              </w:rPr>
              <w:t>measures:</w:t>
            </w:r>
          </w:p>
          <w:p w14:paraId="4CC2ED18" w14:textId="77777777" w:rsidR="00F56B13" w:rsidRDefault="00516FF2">
            <w:pPr>
              <w:pStyle w:val="TableParagraph"/>
              <w:numPr>
                <w:ilvl w:val="0"/>
                <w:numId w:val="15"/>
              </w:numPr>
              <w:tabs>
                <w:tab w:val="left" w:pos="178"/>
              </w:tabs>
              <w:ind w:left="178" w:hanging="140"/>
              <w:rPr>
                <w:sz w:val="20"/>
              </w:rPr>
            </w:pPr>
            <w:r>
              <w:rPr>
                <w:sz w:val="20"/>
              </w:rPr>
              <w:t>Continued</w:t>
            </w:r>
            <w:r>
              <w:rPr>
                <w:spacing w:val="-9"/>
                <w:sz w:val="20"/>
              </w:rPr>
              <w:t xml:space="preserve"> </w:t>
            </w:r>
            <w:r>
              <w:rPr>
                <w:sz w:val="20"/>
              </w:rPr>
              <w:t>optimization</w:t>
            </w:r>
            <w:r>
              <w:rPr>
                <w:spacing w:val="-8"/>
                <w:sz w:val="20"/>
              </w:rPr>
              <w:t xml:space="preserve"> </w:t>
            </w:r>
            <w:r>
              <w:rPr>
                <w:sz w:val="20"/>
              </w:rPr>
              <w:t>of</w:t>
            </w:r>
            <w:r>
              <w:rPr>
                <w:spacing w:val="-9"/>
                <w:sz w:val="20"/>
              </w:rPr>
              <w:t xml:space="preserve"> </w:t>
            </w:r>
            <w:r>
              <w:rPr>
                <w:sz w:val="20"/>
              </w:rPr>
              <w:t>existing</w:t>
            </w:r>
            <w:r>
              <w:rPr>
                <w:spacing w:val="-9"/>
                <w:sz w:val="20"/>
              </w:rPr>
              <w:t xml:space="preserve"> </w:t>
            </w:r>
            <w:r>
              <w:rPr>
                <w:sz w:val="20"/>
              </w:rPr>
              <w:t>treatment</w:t>
            </w:r>
            <w:r>
              <w:rPr>
                <w:spacing w:val="-9"/>
                <w:sz w:val="20"/>
              </w:rPr>
              <w:t xml:space="preserve"> </w:t>
            </w:r>
            <w:r>
              <w:rPr>
                <w:sz w:val="20"/>
              </w:rPr>
              <w:t>processes;</w:t>
            </w:r>
            <w:r>
              <w:rPr>
                <w:spacing w:val="-10"/>
                <w:sz w:val="20"/>
              </w:rPr>
              <w:t xml:space="preserve"> </w:t>
            </w:r>
            <w:r>
              <w:rPr>
                <w:spacing w:val="-5"/>
                <w:sz w:val="20"/>
              </w:rPr>
              <w:t>and</w:t>
            </w:r>
          </w:p>
          <w:p w14:paraId="6D0E88A2" w14:textId="77777777" w:rsidR="00F56B13" w:rsidRDefault="00516FF2">
            <w:pPr>
              <w:pStyle w:val="TableParagraph"/>
              <w:numPr>
                <w:ilvl w:val="0"/>
                <w:numId w:val="15"/>
              </w:numPr>
              <w:tabs>
                <w:tab w:val="left" w:pos="222"/>
              </w:tabs>
              <w:spacing w:line="223" w:lineRule="exact"/>
              <w:ind w:left="222" w:hanging="184"/>
              <w:rPr>
                <w:sz w:val="20"/>
              </w:rPr>
            </w:pPr>
            <w:r>
              <w:rPr>
                <w:sz w:val="20"/>
              </w:rPr>
              <w:t>An</w:t>
            </w:r>
            <w:r>
              <w:rPr>
                <w:spacing w:val="-6"/>
                <w:sz w:val="20"/>
              </w:rPr>
              <w:t xml:space="preserve"> </w:t>
            </w:r>
            <w:r>
              <w:rPr>
                <w:sz w:val="20"/>
              </w:rPr>
              <w:t>assessment</w:t>
            </w:r>
            <w:r>
              <w:rPr>
                <w:spacing w:val="-6"/>
                <w:sz w:val="20"/>
              </w:rPr>
              <w:t xml:space="preserve"> </w:t>
            </w:r>
            <w:r>
              <w:rPr>
                <w:sz w:val="20"/>
              </w:rPr>
              <w:t>of</w:t>
            </w:r>
            <w:r>
              <w:rPr>
                <w:spacing w:val="-7"/>
                <w:sz w:val="20"/>
              </w:rPr>
              <w:t xml:space="preserve"> </w:t>
            </w:r>
            <w:r>
              <w:rPr>
                <w:sz w:val="20"/>
              </w:rPr>
              <w:t>side</w:t>
            </w:r>
            <w:r>
              <w:rPr>
                <w:spacing w:val="-7"/>
                <w:sz w:val="20"/>
              </w:rPr>
              <w:t xml:space="preserve"> </w:t>
            </w:r>
            <w:r>
              <w:rPr>
                <w:sz w:val="20"/>
              </w:rPr>
              <w:t>stream</w:t>
            </w:r>
            <w:r>
              <w:rPr>
                <w:spacing w:val="-6"/>
                <w:sz w:val="20"/>
              </w:rPr>
              <w:t xml:space="preserve"> </w:t>
            </w:r>
            <w:r>
              <w:rPr>
                <w:sz w:val="20"/>
              </w:rPr>
              <w:t>loading</w:t>
            </w:r>
            <w:r>
              <w:rPr>
                <w:spacing w:val="-7"/>
                <w:sz w:val="20"/>
              </w:rPr>
              <w:t xml:space="preserve"> </w:t>
            </w:r>
            <w:r>
              <w:rPr>
                <w:sz w:val="20"/>
              </w:rPr>
              <w:t>and</w:t>
            </w:r>
            <w:r>
              <w:rPr>
                <w:spacing w:val="-5"/>
                <w:sz w:val="20"/>
              </w:rPr>
              <w:t xml:space="preserve"> </w:t>
            </w:r>
            <w:r>
              <w:rPr>
                <w:sz w:val="20"/>
              </w:rPr>
              <w:t>reductions</w:t>
            </w:r>
            <w:r>
              <w:rPr>
                <w:spacing w:val="-5"/>
                <w:sz w:val="20"/>
              </w:rPr>
              <w:t xml:space="preserve"> </w:t>
            </w:r>
            <w:r>
              <w:rPr>
                <w:sz w:val="20"/>
              </w:rPr>
              <w:t>options.</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5F656A8E" w14:textId="77777777">
        <w:trPr>
          <w:trHeight w:val="731"/>
        </w:trPr>
        <w:tc>
          <w:tcPr>
            <w:tcW w:w="1118" w:type="dxa"/>
            <w:tcBorders>
              <w:left w:val="nil"/>
            </w:tcBorders>
          </w:tcPr>
          <w:p w14:paraId="513F917D" w14:textId="77777777" w:rsidR="00F56B13" w:rsidRDefault="00F56B13">
            <w:pPr>
              <w:pStyle w:val="TableParagraph"/>
              <w:rPr>
                <w:rFonts w:ascii="Times New Roman"/>
                <w:sz w:val="18"/>
              </w:rPr>
            </w:pPr>
          </w:p>
        </w:tc>
        <w:tc>
          <w:tcPr>
            <w:tcW w:w="1015" w:type="dxa"/>
          </w:tcPr>
          <w:p w14:paraId="0EBD555C" w14:textId="77777777" w:rsidR="00F56B13" w:rsidRDefault="00516FF2">
            <w:pPr>
              <w:pStyle w:val="TableParagraph"/>
              <w:spacing w:before="1"/>
              <w:ind w:left="41"/>
              <w:rPr>
                <w:sz w:val="20"/>
              </w:rPr>
            </w:pPr>
            <w:r>
              <w:rPr>
                <w:spacing w:val="-2"/>
                <w:sz w:val="20"/>
              </w:rPr>
              <w:t>5.10.69</w:t>
            </w:r>
          </w:p>
        </w:tc>
        <w:tc>
          <w:tcPr>
            <w:tcW w:w="8681" w:type="dxa"/>
            <w:tcBorders>
              <w:right w:val="nil"/>
            </w:tcBorders>
          </w:tcPr>
          <w:p w14:paraId="108061F2" w14:textId="77777777" w:rsidR="00F56B13" w:rsidRDefault="00516FF2">
            <w:pPr>
              <w:pStyle w:val="TableParagraph"/>
              <w:spacing w:before="1"/>
              <w:ind w:left="38" w:right="246"/>
              <w:rPr>
                <w:sz w:val="20"/>
              </w:rPr>
            </w:pPr>
            <w:r>
              <w:rPr>
                <w:sz w:val="20"/>
              </w:rPr>
              <w:t>PMP guidance can be found on the MPCA's website at: https://</w:t>
            </w:r>
            <w:hyperlink r:id="rId24">
              <w:r>
                <w:rPr>
                  <w:sz w:val="20"/>
                </w:rPr>
                <w:t>www.pca.state.mn.us/business-with-</w:t>
              </w:r>
            </w:hyperlink>
            <w:r>
              <w:rPr>
                <w:sz w:val="20"/>
              </w:rPr>
              <w:t xml:space="preserve"> us/phosphorus-management-plans</w:t>
            </w:r>
            <w:r>
              <w:rPr>
                <w:spacing w:val="-2"/>
                <w:sz w:val="20"/>
              </w:rPr>
              <w:t xml:space="preserve"> </w:t>
            </w:r>
            <w:r>
              <w:rPr>
                <w:sz w:val="20"/>
              </w:rPr>
              <w:t>or</w:t>
            </w:r>
            <w:r>
              <w:rPr>
                <w:spacing w:val="-3"/>
                <w:sz w:val="20"/>
              </w:rPr>
              <w:t xml:space="preserve"> </w:t>
            </w:r>
            <w:r>
              <w:rPr>
                <w:sz w:val="20"/>
              </w:rPr>
              <w:t>by</w:t>
            </w:r>
            <w:r>
              <w:rPr>
                <w:spacing w:val="-2"/>
                <w:sz w:val="20"/>
              </w:rPr>
              <w:t xml:space="preserve"> </w:t>
            </w:r>
            <w:r>
              <w:rPr>
                <w:sz w:val="20"/>
              </w:rPr>
              <w:t>contacting</w:t>
            </w:r>
            <w:r>
              <w:rPr>
                <w:spacing w:val="-3"/>
                <w:sz w:val="20"/>
              </w:rPr>
              <w:t xml:space="preserve"> </w:t>
            </w:r>
            <w:r>
              <w:rPr>
                <w:sz w:val="20"/>
              </w:rPr>
              <w:t>the</w:t>
            </w:r>
            <w:r>
              <w:rPr>
                <w:spacing w:val="-4"/>
                <w:sz w:val="20"/>
              </w:rPr>
              <w:t xml:space="preserve"> </w:t>
            </w:r>
            <w:r>
              <w:rPr>
                <w:sz w:val="20"/>
              </w:rPr>
              <w:t>compliance</w:t>
            </w:r>
            <w:r>
              <w:rPr>
                <w:spacing w:val="-4"/>
                <w:sz w:val="20"/>
              </w:rPr>
              <w:t xml:space="preserve"> </w:t>
            </w:r>
            <w:r>
              <w:rPr>
                <w:sz w:val="20"/>
              </w:rPr>
              <w:t>staff</w:t>
            </w:r>
            <w:r>
              <w:rPr>
                <w:spacing w:val="-4"/>
                <w:sz w:val="20"/>
              </w:rPr>
              <w:t xml:space="preserve"> </w:t>
            </w:r>
            <w:r>
              <w:rPr>
                <w:sz w:val="20"/>
              </w:rPr>
              <w:t>using</w:t>
            </w:r>
            <w:r>
              <w:rPr>
                <w:spacing w:val="-3"/>
                <w:sz w:val="20"/>
              </w:rPr>
              <w:t xml:space="preserve"> </w:t>
            </w:r>
            <w:r>
              <w:rPr>
                <w:sz w:val="20"/>
              </w:rPr>
              <w:t>the</w:t>
            </w:r>
            <w:r>
              <w:rPr>
                <w:spacing w:val="-4"/>
                <w:sz w:val="20"/>
              </w:rPr>
              <w:t xml:space="preserve"> </w:t>
            </w:r>
            <w:r>
              <w:rPr>
                <w:sz w:val="20"/>
              </w:rPr>
              <w:t>link</w:t>
            </w:r>
            <w:r>
              <w:rPr>
                <w:spacing w:val="-2"/>
                <w:sz w:val="20"/>
              </w:rPr>
              <w:t xml:space="preserve"> </w:t>
            </w:r>
            <w:r>
              <w:rPr>
                <w:sz w:val="20"/>
              </w:rPr>
              <w:t>provided</w:t>
            </w:r>
            <w:r>
              <w:rPr>
                <w:spacing w:val="-2"/>
                <w:sz w:val="20"/>
              </w:rPr>
              <w:t xml:space="preserve"> </w:t>
            </w:r>
            <w:r>
              <w:rPr>
                <w:sz w:val="20"/>
              </w:rPr>
              <w:t>on</w:t>
            </w:r>
            <w:r>
              <w:rPr>
                <w:spacing w:val="-2"/>
                <w:sz w:val="20"/>
              </w:rPr>
              <w:t xml:space="preserve"> </w:t>
            </w:r>
            <w:r>
              <w:rPr>
                <w:sz w:val="20"/>
              </w:rPr>
              <w:t>the</w:t>
            </w:r>
          </w:p>
          <w:p w14:paraId="283A4B3F" w14:textId="77777777" w:rsidR="00F56B13" w:rsidRDefault="00516FF2">
            <w:pPr>
              <w:pStyle w:val="TableParagraph"/>
              <w:spacing w:line="222" w:lineRule="exact"/>
              <w:ind w:left="38"/>
              <w:rPr>
                <w:sz w:val="20"/>
              </w:rPr>
            </w:pPr>
            <w:r>
              <w:rPr>
                <w:sz w:val="20"/>
              </w:rPr>
              <w:t>cover</w:t>
            </w:r>
            <w:r>
              <w:rPr>
                <w:spacing w:val="-5"/>
                <w:sz w:val="20"/>
              </w:rPr>
              <w:t xml:space="preserve"> </w:t>
            </w:r>
            <w:r>
              <w:rPr>
                <w:sz w:val="20"/>
              </w:rPr>
              <w:t>page</w:t>
            </w:r>
            <w:r>
              <w:rPr>
                <w:spacing w:val="-5"/>
                <w:sz w:val="20"/>
              </w:rPr>
              <w:t xml:space="preserve"> </w:t>
            </w:r>
            <w:r>
              <w:rPr>
                <w:sz w:val="20"/>
              </w:rPr>
              <w:t>of</w:t>
            </w:r>
            <w:r>
              <w:rPr>
                <w:spacing w:val="-5"/>
                <w:sz w:val="20"/>
              </w:rPr>
              <w:t xml:space="preserve"> </w:t>
            </w:r>
            <w:r>
              <w:rPr>
                <w:sz w:val="20"/>
              </w:rPr>
              <w:t>this</w:t>
            </w:r>
            <w:r>
              <w:rPr>
                <w:spacing w:val="-4"/>
                <w:sz w:val="20"/>
              </w:rPr>
              <w:t xml:space="preserve"> </w:t>
            </w:r>
            <w:r>
              <w:rPr>
                <w:sz w:val="20"/>
              </w:rPr>
              <w:t>permit.</w:t>
            </w:r>
            <w:r>
              <w:rPr>
                <w:spacing w:val="-4"/>
                <w:sz w:val="20"/>
              </w:rPr>
              <w:t xml:space="preserve"> </w:t>
            </w:r>
            <w:r>
              <w:rPr>
                <w:sz w:val="20"/>
              </w:rPr>
              <w:t>[Minn.</w:t>
            </w:r>
            <w:r>
              <w:rPr>
                <w:spacing w:val="-4"/>
                <w:sz w:val="20"/>
              </w:rPr>
              <w:t xml:space="preserve"> </w:t>
            </w:r>
            <w:r>
              <w:rPr>
                <w:sz w:val="20"/>
              </w:rPr>
              <w:t>R.</w:t>
            </w:r>
            <w:r>
              <w:rPr>
                <w:spacing w:val="-5"/>
                <w:sz w:val="20"/>
              </w:rPr>
              <w:t xml:space="preserve"> </w:t>
            </w:r>
            <w:r>
              <w:rPr>
                <w:spacing w:val="-2"/>
                <w:sz w:val="20"/>
              </w:rPr>
              <w:t>7001]</w:t>
            </w:r>
          </w:p>
        </w:tc>
      </w:tr>
      <w:tr w:rsidR="00F56B13" w14:paraId="1B859C0D" w14:textId="77777777">
        <w:trPr>
          <w:trHeight w:val="304"/>
        </w:trPr>
        <w:tc>
          <w:tcPr>
            <w:tcW w:w="1118" w:type="dxa"/>
            <w:tcBorders>
              <w:left w:val="nil"/>
            </w:tcBorders>
          </w:tcPr>
          <w:p w14:paraId="50B5AC0B" w14:textId="77777777" w:rsidR="00F56B13" w:rsidRDefault="00F56B13">
            <w:pPr>
              <w:pStyle w:val="TableParagraph"/>
              <w:rPr>
                <w:rFonts w:ascii="Times New Roman"/>
                <w:sz w:val="18"/>
              </w:rPr>
            </w:pPr>
          </w:p>
        </w:tc>
        <w:tc>
          <w:tcPr>
            <w:tcW w:w="1015" w:type="dxa"/>
          </w:tcPr>
          <w:p w14:paraId="6495EF65" w14:textId="77777777" w:rsidR="00F56B13" w:rsidRDefault="00F56B13">
            <w:pPr>
              <w:pStyle w:val="TableParagraph"/>
              <w:rPr>
                <w:rFonts w:ascii="Times New Roman"/>
                <w:sz w:val="18"/>
              </w:rPr>
            </w:pPr>
          </w:p>
        </w:tc>
        <w:tc>
          <w:tcPr>
            <w:tcW w:w="8681" w:type="dxa"/>
            <w:tcBorders>
              <w:right w:val="nil"/>
            </w:tcBorders>
          </w:tcPr>
          <w:p w14:paraId="670DE7E1" w14:textId="77777777" w:rsidR="00F56B13" w:rsidRDefault="00F56B13">
            <w:pPr>
              <w:pStyle w:val="TableParagraph"/>
              <w:rPr>
                <w:rFonts w:ascii="Times New Roman"/>
                <w:sz w:val="18"/>
              </w:rPr>
            </w:pPr>
          </w:p>
        </w:tc>
      </w:tr>
      <w:tr w:rsidR="00F56B13" w14:paraId="69D2C65F" w14:textId="77777777">
        <w:trPr>
          <w:trHeight w:val="304"/>
        </w:trPr>
        <w:tc>
          <w:tcPr>
            <w:tcW w:w="1118" w:type="dxa"/>
            <w:tcBorders>
              <w:left w:val="nil"/>
            </w:tcBorders>
          </w:tcPr>
          <w:p w14:paraId="6FC0551E" w14:textId="77777777" w:rsidR="00F56B13" w:rsidRDefault="00F56B13">
            <w:pPr>
              <w:pStyle w:val="TableParagraph"/>
              <w:rPr>
                <w:rFonts w:ascii="Times New Roman"/>
                <w:sz w:val="18"/>
              </w:rPr>
            </w:pPr>
          </w:p>
        </w:tc>
        <w:tc>
          <w:tcPr>
            <w:tcW w:w="1015" w:type="dxa"/>
          </w:tcPr>
          <w:p w14:paraId="408E5B28" w14:textId="77777777" w:rsidR="00F56B13" w:rsidRDefault="00F56B13">
            <w:pPr>
              <w:pStyle w:val="TableParagraph"/>
              <w:rPr>
                <w:rFonts w:ascii="Times New Roman"/>
                <w:sz w:val="18"/>
              </w:rPr>
            </w:pPr>
          </w:p>
        </w:tc>
        <w:tc>
          <w:tcPr>
            <w:tcW w:w="8681" w:type="dxa"/>
            <w:tcBorders>
              <w:right w:val="nil"/>
            </w:tcBorders>
          </w:tcPr>
          <w:p w14:paraId="304BDFBB" w14:textId="77777777" w:rsidR="00F56B13" w:rsidRDefault="00516FF2">
            <w:pPr>
              <w:pStyle w:val="TableParagraph"/>
              <w:spacing w:before="1"/>
              <w:ind w:left="38"/>
              <w:rPr>
                <w:b/>
                <w:sz w:val="20"/>
              </w:rPr>
            </w:pPr>
            <w:r>
              <w:rPr>
                <w:b/>
                <w:sz w:val="20"/>
              </w:rPr>
              <w:t>Mechanical</w:t>
            </w:r>
            <w:r>
              <w:rPr>
                <w:b/>
                <w:spacing w:val="-9"/>
                <w:sz w:val="20"/>
              </w:rPr>
              <w:t xml:space="preserve"> </w:t>
            </w:r>
            <w:r>
              <w:rPr>
                <w:b/>
                <w:spacing w:val="-2"/>
                <w:sz w:val="20"/>
              </w:rPr>
              <w:t>System</w:t>
            </w:r>
          </w:p>
        </w:tc>
      </w:tr>
      <w:tr w:rsidR="00F56B13" w14:paraId="5A5E4392" w14:textId="77777777">
        <w:trPr>
          <w:trHeight w:val="304"/>
        </w:trPr>
        <w:tc>
          <w:tcPr>
            <w:tcW w:w="1118" w:type="dxa"/>
            <w:tcBorders>
              <w:left w:val="nil"/>
            </w:tcBorders>
          </w:tcPr>
          <w:p w14:paraId="5611289D" w14:textId="77777777" w:rsidR="00F56B13" w:rsidRDefault="00F56B13">
            <w:pPr>
              <w:pStyle w:val="TableParagraph"/>
              <w:rPr>
                <w:rFonts w:ascii="Times New Roman"/>
                <w:sz w:val="18"/>
              </w:rPr>
            </w:pPr>
          </w:p>
        </w:tc>
        <w:tc>
          <w:tcPr>
            <w:tcW w:w="1015" w:type="dxa"/>
          </w:tcPr>
          <w:p w14:paraId="6B5003C5" w14:textId="77777777" w:rsidR="00F56B13" w:rsidRDefault="00516FF2">
            <w:pPr>
              <w:pStyle w:val="TableParagraph"/>
              <w:spacing w:before="1"/>
              <w:ind w:left="41"/>
              <w:rPr>
                <w:sz w:val="20"/>
              </w:rPr>
            </w:pPr>
            <w:r>
              <w:rPr>
                <w:spacing w:val="-2"/>
                <w:sz w:val="20"/>
              </w:rPr>
              <w:t>5.11.70</w:t>
            </w:r>
          </w:p>
        </w:tc>
        <w:tc>
          <w:tcPr>
            <w:tcW w:w="8681" w:type="dxa"/>
            <w:tcBorders>
              <w:right w:val="nil"/>
            </w:tcBorders>
          </w:tcPr>
          <w:p w14:paraId="77AD9C9E" w14:textId="77777777" w:rsidR="00F56B13" w:rsidRDefault="00516FF2">
            <w:pPr>
              <w:pStyle w:val="TableParagraph"/>
              <w:spacing w:before="1"/>
              <w:ind w:left="38"/>
              <w:rPr>
                <w:sz w:val="20"/>
              </w:rPr>
            </w:pPr>
            <w:r>
              <w:rPr>
                <w:b/>
                <w:sz w:val="20"/>
              </w:rPr>
              <w:t>Bypass</w:t>
            </w:r>
            <w:r>
              <w:rPr>
                <w:b/>
                <w:spacing w:val="-6"/>
                <w:sz w:val="20"/>
              </w:rPr>
              <w:t xml:space="preserve"> </w:t>
            </w:r>
            <w:r>
              <w:rPr>
                <w:b/>
                <w:sz w:val="20"/>
              </w:rPr>
              <w:t>Structures</w:t>
            </w:r>
            <w:r>
              <w:rPr>
                <w:sz w:val="20"/>
              </w:rPr>
              <w: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325E0174" w14:textId="77777777">
        <w:trPr>
          <w:trHeight w:val="486"/>
        </w:trPr>
        <w:tc>
          <w:tcPr>
            <w:tcW w:w="1118" w:type="dxa"/>
            <w:tcBorders>
              <w:left w:val="nil"/>
            </w:tcBorders>
          </w:tcPr>
          <w:p w14:paraId="6D5320B6" w14:textId="77777777" w:rsidR="00F56B13" w:rsidRDefault="00F56B13">
            <w:pPr>
              <w:pStyle w:val="TableParagraph"/>
              <w:rPr>
                <w:rFonts w:ascii="Times New Roman"/>
                <w:sz w:val="18"/>
              </w:rPr>
            </w:pPr>
          </w:p>
        </w:tc>
        <w:tc>
          <w:tcPr>
            <w:tcW w:w="1015" w:type="dxa"/>
          </w:tcPr>
          <w:p w14:paraId="291ADCCE" w14:textId="77777777" w:rsidR="00F56B13" w:rsidRDefault="00516FF2">
            <w:pPr>
              <w:pStyle w:val="TableParagraph"/>
              <w:spacing w:line="243" w:lineRule="exact"/>
              <w:ind w:left="41"/>
              <w:rPr>
                <w:sz w:val="20"/>
              </w:rPr>
            </w:pPr>
            <w:r>
              <w:rPr>
                <w:spacing w:val="-2"/>
                <w:sz w:val="20"/>
              </w:rPr>
              <w:t>5.11.71</w:t>
            </w:r>
          </w:p>
        </w:tc>
        <w:tc>
          <w:tcPr>
            <w:tcW w:w="8681" w:type="dxa"/>
            <w:tcBorders>
              <w:right w:val="nil"/>
            </w:tcBorders>
          </w:tcPr>
          <w:p w14:paraId="069599E4" w14:textId="77777777" w:rsidR="00F56B13" w:rsidRDefault="00516FF2">
            <w:pPr>
              <w:pStyle w:val="TableParagraph"/>
              <w:spacing w:line="243" w:lineRule="exact"/>
              <w:ind w:left="38"/>
              <w:rPr>
                <w:sz w:val="20"/>
              </w:rPr>
            </w:pPr>
            <w:r>
              <w:rPr>
                <w:sz w:val="20"/>
              </w:rPr>
              <w:t>All</w:t>
            </w:r>
            <w:r>
              <w:rPr>
                <w:spacing w:val="-6"/>
                <w:sz w:val="20"/>
              </w:rPr>
              <w:t xml:space="preserve"> </w:t>
            </w:r>
            <w:r>
              <w:rPr>
                <w:sz w:val="20"/>
              </w:rPr>
              <w:t>structures</w:t>
            </w:r>
            <w:r>
              <w:rPr>
                <w:spacing w:val="-5"/>
                <w:sz w:val="20"/>
              </w:rPr>
              <w:t xml:space="preserve"> </w:t>
            </w:r>
            <w:r>
              <w:rPr>
                <w:sz w:val="20"/>
              </w:rPr>
              <w:t>capable</w:t>
            </w:r>
            <w:r>
              <w:rPr>
                <w:spacing w:val="-6"/>
                <w:sz w:val="20"/>
              </w:rPr>
              <w:t xml:space="preserve"> </w:t>
            </w:r>
            <w:r>
              <w:rPr>
                <w:sz w:val="20"/>
              </w:rPr>
              <w:t>of</w:t>
            </w:r>
            <w:r>
              <w:rPr>
                <w:spacing w:val="-7"/>
                <w:sz w:val="20"/>
              </w:rPr>
              <w:t xml:space="preserve"> </w:t>
            </w:r>
            <w:r>
              <w:rPr>
                <w:sz w:val="20"/>
              </w:rPr>
              <w:t>bypassing</w:t>
            </w:r>
            <w:r>
              <w:rPr>
                <w:spacing w:val="-5"/>
                <w:sz w:val="20"/>
              </w:rPr>
              <w:t xml:space="preserve"> </w:t>
            </w:r>
            <w:r>
              <w:rPr>
                <w:sz w:val="20"/>
              </w:rPr>
              <w:t>the</w:t>
            </w:r>
            <w:r>
              <w:rPr>
                <w:spacing w:val="-7"/>
                <w:sz w:val="20"/>
              </w:rPr>
              <w:t xml:space="preserve"> </w:t>
            </w:r>
            <w:r>
              <w:rPr>
                <w:sz w:val="20"/>
              </w:rPr>
              <w:t>treatment</w:t>
            </w:r>
            <w:r>
              <w:rPr>
                <w:spacing w:val="-5"/>
                <w:sz w:val="20"/>
              </w:rPr>
              <w:t xml:space="preserve"> </w:t>
            </w:r>
            <w:r>
              <w:rPr>
                <w:sz w:val="20"/>
              </w:rPr>
              <w:t>system</w:t>
            </w:r>
            <w:r>
              <w:rPr>
                <w:spacing w:val="-7"/>
                <w:sz w:val="20"/>
              </w:rPr>
              <w:t xml:space="preserve"> </w:t>
            </w:r>
            <w:r>
              <w:rPr>
                <w:sz w:val="20"/>
              </w:rPr>
              <w:t>shall</w:t>
            </w:r>
            <w:r>
              <w:rPr>
                <w:spacing w:val="-5"/>
                <w:sz w:val="20"/>
              </w:rPr>
              <w:t xml:space="preserve"> </w:t>
            </w:r>
            <w:r>
              <w:rPr>
                <w:sz w:val="20"/>
              </w:rPr>
              <w:t>be</w:t>
            </w:r>
            <w:r>
              <w:rPr>
                <w:spacing w:val="-7"/>
                <w:sz w:val="20"/>
              </w:rPr>
              <w:t xml:space="preserve"> </w:t>
            </w:r>
            <w:r>
              <w:rPr>
                <w:sz w:val="20"/>
              </w:rPr>
              <w:t>manually</w:t>
            </w:r>
            <w:r>
              <w:rPr>
                <w:spacing w:val="-4"/>
                <w:sz w:val="20"/>
              </w:rPr>
              <w:t xml:space="preserve"> </w:t>
            </w:r>
            <w:r>
              <w:rPr>
                <w:sz w:val="20"/>
              </w:rPr>
              <w:t>controlled</w:t>
            </w:r>
            <w:r>
              <w:rPr>
                <w:spacing w:val="-5"/>
                <w:sz w:val="20"/>
              </w:rPr>
              <w:t xml:space="preserve"> </w:t>
            </w:r>
            <w:r>
              <w:rPr>
                <w:sz w:val="20"/>
              </w:rPr>
              <w:t>and</w:t>
            </w:r>
            <w:r>
              <w:rPr>
                <w:spacing w:val="-5"/>
                <w:sz w:val="20"/>
              </w:rPr>
              <w:t xml:space="preserve"> </w:t>
            </w:r>
            <w:r>
              <w:rPr>
                <w:sz w:val="20"/>
              </w:rPr>
              <w:t>kept</w:t>
            </w:r>
            <w:r>
              <w:rPr>
                <w:spacing w:val="-5"/>
                <w:sz w:val="20"/>
              </w:rPr>
              <w:t xml:space="preserve"> </w:t>
            </w:r>
            <w:r>
              <w:rPr>
                <w:sz w:val="20"/>
              </w:rPr>
              <w:t>locked</w:t>
            </w:r>
            <w:r>
              <w:rPr>
                <w:spacing w:val="-5"/>
                <w:sz w:val="20"/>
              </w:rPr>
              <w:t xml:space="preserve"> at</w:t>
            </w:r>
          </w:p>
          <w:p w14:paraId="343D6525" w14:textId="77777777" w:rsidR="00F56B13" w:rsidRDefault="00516FF2">
            <w:pPr>
              <w:pStyle w:val="TableParagraph"/>
              <w:spacing w:line="223" w:lineRule="exact"/>
              <w:ind w:left="38"/>
              <w:rPr>
                <w:sz w:val="20"/>
              </w:rPr>
            </w:pPr>
            <w:r>
              <w:rPr>
                <w:sz w:val="20"/>
              </w:rPr>
              <w:t>all</w:t>
            </w:r>
            <w:r>
              <w:rPr>
                <w:spacing w:val="-5"/>
                <w:sz w:val="20"/>
              </w:rPr>
              <w:t xml:space="preserve"> </w:t>
            </w:r>
            <w:r>
              <w:rPr>
                <w:sz w:val="20"/>
              </w:rPr>
              <w:t>times.</w:t>
            </w:r>
            <w:r>
              <w:rPr>
                <w:spacing w:val="-5"/>
                <w:sz w:val="20"/>
              </w:rPr>
              <w:t xml:space="preserve"> </w:t>
            </w:r>
            <w:r>
              <w:rPr>
                <w:sz w:val="20"/>
              </w:rPr>
              <w:t>[Minn.</w:t>
            </w:r>
            <w:r>
              <w:rPr>
                <w:spacing w:val="-5"/>
                <w:sz w:val="20"/>
              </w:rPr>
              <w:t xml:space="preserve"> </w:t>
            </w:r>
            <w:r>
              <w:rPr>
                <w:sz w:val="20"/>
              </w:rPr>
              <w:t>R.</w:t>
            </w:r>
            <w:r>
              <w:rPr>
                <w:spacing w:val="-4"/>
                <w:sz w:val="20"/>
              </w:rPr>
              <w:t xml:space="preserve"> </w:t>
            </w:r>
            <w:r>
              <w:rPr>
                <w:spacing w:val="-2"/>
                <w:sz w:val="20"/>
              </w:rPr>
              <w:t>7001.0030]</w:t>
            </w:r>
          </w:p>
        </w:tc>
      </w:tr>
      <w:tr w:rsidR="00F56B13" w14:paraId="147196E7" w14:textId="77777777">
        <w:trPr>
          <w:trHeight w:val="304"/>
        </w:trPr>
        <w:tc>
          <w:tcPr>
            <w:tcW w:w="1118" w:type="dxa"/>
            <w:tcBorders>
              <w:left w:val="nil"/>
            </w:tcBorders>
          </w:tcPr>
          <w:p w14:paraId="5B6A7DC8" w14:textId="77777777" w:rsidR="00F56B13" w:rsidRDefault="00F56B13">
            <w:pPr>
              <w:pStyle w:val="TableParagraph"/>
              <w:rPr>
                <w:rFonts w:ascii="Times New Roman"/>
                <w:sz w:val="18"/>
              </w:rPr>
            </w:pPr>
          </w:p>
        </w:tc>
        <w:tc>
          <w:tcPr>
            <w:tcW w:w="1015" w:type="dxa"/>
          </w:tcPr>
          <w:p w14:paraId="1F6835CE" w14:textId="77777777" w:rsidR="00F56B13" w:rsidRDefault="00516FF2">
            <w:pPr>
              <w:pStyle w:val="TableParagraph"/>
              <w:spacing w:before="1"/>
              <w:ind w:left="41"/>
              <w:rPr>
                <w:sz w:val="20"/>
              </w:rPr>
            </w:pPr>
            <w:r>
              <w:rPr>
                <w:spacing w:val="-2"/>
                <w:sz w:val="20"/>
              </w:rPr>
              <w:t>5.11.72</w:t>
            </w:r>
          </w:p>
        </w:tc>
        <w:tc>
          <w:tcPr>
            <w:tcW w:w="8681" w:type="dxa"/>
            <w:tcBorders>
              <w:right w:val="nil"/>
            </w:tcBorders>
          </w:tcPr>
          <w:p w14:paraId="7BE4D2A2" w14:textId="77777777" w:rsidR="00F56B13" w:rsidRDefault="00516FF2">
            <w:pPr>
              <w:pStyle w:val="TableParagraph"/>
              <w:spacing w:before="1"/>
              <w:ind w:left="38"/>
              <w:rPr>
                <w:sz w:val="20"/>
              </w:rPr>
            </w:pPr>
            <w:r>
              <w:rPr>
                <w:b/>
                <w:sz w:val="20"/>
              </w:rPr>
              <w:t>Sanitary</w:t>
            </w:r>
            <w:r>
              <w:rPr>
                <w:b/>
                <w:spacing w:val="-8"/>
                <w:sz w:val="20"/>
              </w:rPr>
              <w:t xml:space="preserve"> </w:t>
            </w:r>
            <w:r>
              <w:rPr>
                <w:b/>
                <w:sz w:val="20"/>
              </w:rPr>
              <w:t>Sewer</w:t>
            </w:r>
            <w:r>
              <w:rPr>
                <w:b/>
                <w:spacing w:val="-6"/>
                <w:sz w:val="20"/>
              </w:rPr>
              <w:t xml:space="preserve"> </w:t>
            </w:r>
            <w:r>
              <w:rPr>
                <w:b/>
                <w:sz w:val="20"/>
              </w:rPr>
              <w:t>Extension</w:t>
            </w:r>
            <w:r>
              <w:rPr>
                <w:b/>
                <w:spacing w:val="-5"/>
                <w:sz w:val="20"/>
              </w:rPr>
              <w:t xml:space="preserve"> </w:t>
            </w:r>
            <w:r>
              <w:rPr>
                <w:b/>
                <w:sz w:val="20"/>
              </w:rPr>
              <w:t>Permit</w:t>
            </w:r>
            <w:r>
              <w:rPr>
                <w:sz w:val="20"/>
              </w:rPr>
              <w:t>.</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4"/>
                <w:sz w:val="20"/>
              </w:rPr>
              <w:t>7001]</w:t>
            </w:r>
          </w:p>
        </w:tc>
      </w:tr>
      <w:tr w:rsidR="00F56B13" w14:paraId="6C52C109" w14:textId="77777777">
        <w:trPr>
          <w:trHeight w:val="976"/>
        </w:trPr>
        <w:tc>
          <w:tcPr>
            <w:tcW w:w="1118" w:type="dxa"/>
            <w:tcBorders>
              <w:left w:val="nil"/>
            </w:tcBorders>
          </w:tcPr>
          <w:p w14:paraId="64B6CDBE" w14:textId="77777777" w:rsidR="00F56B13" w:rsidRDefault="00F56B13">
            <w:pPr>
              <w:pStyle w:val="TableParagraph"/>
              <w:rPr>
                <w:rFonts w:ascii="Times New Roman"/>
                <w:sz w:val="18"/>
              </w:rPr>
            </w:pPr>
          </w:p>
        </w:tc>
        <w:tc>
          <w:tcPr>
            <w:tcW w:w="1015" w:type="dxa"/>
          </w:tcPr>
          <w:p w14:paraId="53FFEA35" w14:textId="77777777" w:rsidR="00F56B13" w:rsidRDefault="00516FF2">
            <w:pPr>
              <w:pStyle w:val="TableParagraph"/>
              <w:spacing w:before="1"/>
              <w:ind w:left="41"/>
              <w:rPr>
                <w:sz w:val="20"/>
              </w:rPr>
            </w:pPr>
            <w:r>
              <w:rPr>
                <w:spacing w:val="-2"/>
                <w:sz w:val="20"/>
              </w:rPr>
              <w:t>5.11.73</w:t>
            </w:r>
          </w:p>
        </w:tc>
        <w:tc>
          <w:tcPr>
            <w:tcW w:w="8681" w:type="dxa"/>
            <w:tcBorders>
              <w:right w:val="nil"/>
            </w:tcBorders>
          </w:tcPr>
          <w:p w14:paraId="1BC8DA95" w14:textId="77777777" w:rsidR="00F56B13" w:rsidRDefault="00516FF2">
            <w:pPr>
              <w:pStyle w:val="TableParagraph"/>
              <w:spacing w:before="1"/>
              <w:ind w:left="38" w:right="94"/>
              <w:rPr>
                <w:sz w:val="20"/>
              </w:rPr>
            </w:pPr>
            <w:r>
              <w:rPr>
                <w:sz w:val="20"/>
              </w:rPr>
              <w:t>The Permittee may be required to obtain a sanitary sewer extension permit from the MPCA for any addition, extension, or replacement to the sanitary sewer. If a sanitary sewer extension permit is required,</w:t>
            </w:r>
            <w:r>
              <w:rPr>
                <w:spacing w:val="-2"/>
                <w:sz w:val="20"/>
              </w:rPr>
              <w:t xml:space="preserve"> </w:t>
            </w:r>
            <w:r>
              <w:rPr>
                <w:sz w:val="20"/>
              </w:rPr>
              <w:t>construction</w:t>
            </w:r>
            <w:r>
              <w:rPr>
                <w:spacing w:val="-2"/>
                <w:sz w:val="20"/>
              </w:rPr>
              <w:t xml:space="preserve"> </w:t>
            </w:r>
            <w:r>
              <w:rPr>
                <w:sz w:val="20"/>
              </w:rPr>
              <w:t>may</w:t>
            </w:r>
            <w:r>
              <w:rPr>
                <w:spacing w:val="-2"/>
                <w:sz w:val="20"/>
              </w:rPr>
              <w:t xml:space="preserve"> </w:t>
            </w:r>
            <w:r>
              <w:rPr>
                <w:sz w:val="20"/>
              </w:rPr>
              <w:t>not</w:t>
            </w:r>
            <w:r>
              <w:rPr>
                <w:spacing w:val="-3"/>
                <w:sz w:val="20"/>
              </w:rPr>
              <w:t xml:space="preserve"> </w:t>
            </w:r>
            <w:r>
              <w:rPr>
                <w:sz w:val="20"/>
              </w:rPr>
              <w:t>begin</w:t>
            </w:r>
            <w:r>
              <w:rPr>
                <w:spacing w:val="-2"/>
                <w:sz w:val="20"/>
              </w:rPr>
              <w:t xml:space="preserve"> </w:t>
            </w:r>
            <w:r>
              <w:rPr>
                <w:sz w:val="20"/>
              </w:rPr>
              <w:t>until</w:t>
            </w:r>
            <w:r>
              <w:rPr>
                <w:spacing w:val="-3"/>
                <w:sz w:val="20"/>
              </w:rPr>
              <w:t xml:space="preserve"> </w:t>
            </w:r>
            <w:r>
              <w:rPr>
                <w:sz w:val="20"/>
              </w:rPr>
              <w:t>plans</w:t>
            </w:r>
            <w:r>
              <w:rPr>
                <w:spacing w:val="-4"/>
                <w:sz w:val="20"/>
              </w:rPr>
              <w:t xml:space="preserve"> </w:t>
            </w:r>
            <w:r>
              <w:rPr>
                <w:sz w:val="20"/>
              </w:rPr>
              <w:t>and</w:t>
            </w:r>
            <w:r>
              <w:rPr>
                <w:spacing w:val="-2"/>
                <w:sz w:val="20"/>
              </w:rPr>
              <w:t xml:space="preserve"> </w:t>
            </w:r>
            <w:r>
              <w:rPr>
                <w:sz w:val="20"/>
              </w:rPr>
              <w:t>specifications</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submitted</w:t>
            </w:r>
            <w:r>
              <w:rPr>
                <w:spacing w:val="-5"/>
                <w:sz w:val="20"/>
              </w:rPr>
              <w:t xml:space="preserve"> </w:t>
            </w:r>
            <w:r>
              <w:rPr>
                <w:sz w:val="20"/>
              </w:rPr>
              <w:t>and</w:t>
            </w:r>
            <w:r>
              <w:rPr>
                <w:spacing w:val="-2"/>
                <w:sz w:val="20"/>
              </w:rPr>
              <w:t xml:space="preserve"> </w:t>
            </w:r>
            <w:r>
              <w:rPr>
                <w:sz w:val="20"/>
              </w:rPr>
              <w:t>a</w:t>
            </w:r>
            <w:r>
              <w:rPr>
                <w:spacing w:val="-3"/>
                <w:sz w:val="20"/>
              </w:rPr>
              <w:t xml:space="preserve"> </w:t>
            </w:r>
            <w:r>
              <w:rPr>
                <w:sz w:val="20"/>
              </w:rPr>
              <w:t>written</w:t>
            </w:r>
          </w:p>
          <w:p w14:paraId="03764C1E" w14:textId="77777777" w:rsidR="00F56B13" w:rsidRDefault="00516FF2">
            <w:pPr>
              <w:pStyle w:val="TableParagraph"/>
              <w:spacing w:line="223" w:lineRule="exact"/>
              <w:ind w:left="38"/>
              <w:rPr>
                <w:sz w:val="20"/>
              </w:rPr>
            </w:pPr>
            <w:r>
              <w:rPr>
                <w:sz w:val="20"/>
              </w:rPr>
              <w:t>permit</w:t>
            </w:r>
            <w:r>
              <w:rPr>
                <w:spacing w:val="-6"/>
                <w:sz w:val="20"/>
              </w:rPr>
              <w:t xml:space="preserve"> </w:t>
            </w:r>
            <w:r>
              <w:rPr>
                <w:sz w:val="20"/>
              </w:rPr>
              <w:t>is</w:t>
            </w:r>
            <w:r>
              <w:rPr>
                <w:spacing w:val="-4"/>
                <w:sz w:val="20"/>
              </w:rPr>
              <w:t xml:space="preserve"> </w:t>
            </w:r>
            <w:r>
              <w:rPr>
                <w:sz w:val="20"/>
              </w:rPr>
              <w:t>granted</w:t>
            </w:r>
            <w:r>
              <w:rPr>
                <w:spacing w:val="-5"/>
                <w:sz w:val="20"/>
              </w:rPr>
              <w:t xml:space="preserve"> </w:t>
            </w:r>
            <w:r>
              <w:rPr>
                <w:sz w:val="20"/>
              </w:rPr>
              <w:t>except</w:t>
            </w:r>
            <w:r>
              <w:rPr>
                <w:spacing w:val="-5"/>
                <w:sz w:val="20"/>
              </w:rPr>
              <w:t xml:space="preserve"> </w:t>
            </w:r>
            <w:r>
              <w:rPr>
                <w:sz w:val="20"/>
              </w:rPr>
              <w:t>as</w:t>
            </w:r>
            <w:r>
              <w:rPr>
                <w:spacing w:val="-5"/>
                <w:sz w:val="20"/>
              </w:rPr>
              <w:t xml:space="preserve"> </w:t>
            </w:r>
            <w:r>
              <w:rPr>
                <w:sz w:val="20"/>
              </w:rPr>
              <w:t>allowed</w:t>
            </w:r>
            <w:r>
              <w:rPr>
                <w:spacing w:val="-5"/>
                <w:sz w:val="20"/>
              </w:rPr>
              <w:t xml:space="preserve"> </w:t>
            </w:r>
            <w:r>
              <w:rPr>
                <w:sz w:val="20"/>
              </w:rPr>
              <w:t>in</w:t>
            </w:r>
            <w:r>
              <w:rPr>
                <w:spacing w:val="-4"/>
                <w:sz w:val="20"/>
              </w:rPr>
              <w:t xml:space="preserve"> </w:t>
            </w:r>
            <w:r>
              <w:rPr>
                <w:sz w:val="20"/>
              </w:rPr>
              <w:t>Minn.</w:t>
            </w:r>
            <w:r>
              <w:rPr>
                <w:spacing w:val="-6"/>
                <w:sz w:val="20"/>
              </w:rPr>
              <w:t xml:space="preserve"> </w:t>
            </w:r>
            <w:r>
              <w:rPr>
                <w:sz w:val="20"/>
              </w:rPr>
              <w:t>Stat.</w:t>
            </w:r>
            <w:r>
              <w:rPr>
                <w:spacing w:val="-5"/>
                <w:sz w:val="20"/>
              </w:rPr>
              <w:t xml:space="preserve"> </w:t>
            </w:r>
            <w:r>
              <w:rPr>
                <w:sz w:val="20"/>
              </w:rPr>
              <w:t>115.07,</w:t>
            </w:r>
            <w:r>
              <w:rPr>
                <w:spacing w:val="-4"/>
                <w:sz w:val="20"/>
              </w:rPr>
              <w:t xml:space="preserve"> </w:t>
            </w:r>
            <w:r>
              <w:rPr>
                <w:sz w:val="20"/>
              </w:rPr>
              <w:t>subd.</w:t>
            </w:r>
            <w:r>
              <w:rPr>
                <w:spacing w:val="-6"/>
                <w:sz w:val="20"/>
              </w:rPr>
              <w:t xml:space="preserve"> </w:t>
            </w:r>
            <w:r>
              <w:rPr>
                <w:sz w:val="20"/>
              </w:rPr>
              <w:t>3b.</w:t>
            </w:r>
            <w:r>
              <w:rPr>
                <w:spacing w:val="-5"/>
                <w:sz w:val="20"/>
              </w:rPr>
              <w:t xml:space="preserve"> </w:t>
            </w:r>
            <w:r>
              <w:rPr>
                <w:sz w:val="20"/>
              </w:rPr>
              <w:t>[Minn.</w:t>
            </w:r>
            <w:r>
              <w:rPr>
                <w:spacing w:val="-6"/>
                <w:sz w:val="20"/>
              </w:rPr>
              <w:t xml:space="preserve"> </w:t>
            </w:r>
            <w:r>
              <w:rPr>
                <w:sz w:val="20"/>
              </w:rPr>
              <w:t>R.</w:t>
            </w:r>
            <w:r>
              <w:rPr>
                <w:spacing w:val="-5"/>
                <w:sz w:val="20"/>
              </w:rPr>
              <w:t xml:space="preserve"> </w:t>
            </w:r>
            <w:r>
              <w:rPr>
                <w:spacing w:val="-2"/>
                <w:sz w:val="20"/>
              </w:rPr>
              <w:t>7001.0020]</w:t>
            </w:r>
          </w:p>
        </w:tc>
      </w:tr>
      <w:tr w:rsidR="00F56B13" w14:paraId="4121AB64" w14:textId="77777777">
        <w:trPr>
          <w:trHeight w:val="304"/>
        </w:trPr>
        <w:tc>
          <w:tcPr>
            <w:tcW w:w="1118" w:type="dxa"/>
            <w:tcBorders>
              <w:left w:val="nil"/>
            </w:tcBorders>
          </w:tcPr>
          <w:p w14:paraId="3DC46191" w14:textId="77777777" w:rsidR="00F56B13" w:rsidRDefault="00F56B13">
            <w:pPr>
              <w:pStyle w:val="TableParagraph"/>
              <w:rPr>
                <w:rFonts w:ascii="Times New Roman"/>
                <w:sz w:val="18"/>
              </w:rPr>
            </w:pPr>
          </w:p>
        </w:tc>
        <w:tc>
          <w:tcPr>
            <w:tcW w:w="1015" w:type="dxa"/>
          </w:tcPr>
          <w:p w14:paraId="31DFD5B6" w14:textId="77777777" w:rsidR="00F56B13" w:rsidRDefault="00516FF2">
            <w:pPr>
              <w:pStyle w:val="TableParagraph"/>
              <w:spacing w:before="1"/>
              <w:ind w:left="41"/>
              <w:rPr>
                <w:sz w:val="20"/>
              </w:rPr>
            </w:pPr>
            <w:r>
              <w:rPr>
                <w:spacing w:val="-2"/>
                <w:sz w:val="20"/>
              </w:rPr>
              <w:t>5.11.74</w:t>
            </w:r>
          </w:p>
        </w:tc>
        <w:tc>
          <w:tcPr>
            <w:tcW w:w="8681" w:type="dxa"/>
            <w:tcBorders>
              <w:right w:val="nil"/>
            </w:tcBorders>
          </w:tcPr>
          <w:p w14:paraId="73167F61" w14:textId="77777777" w:rsidR="00F56B13" w:rsidRDefault="00516FF2">
            <w:pPr>
              <w:pStyle w:val="TableParagraph"/>
              <w:spacing w:before="1"/>
              <w:ind w:left="38"/>
              <w:rPr>
                <w:sz w:val="20"/>
              </w:rPr>
            </w:pPr>
            <w:r>
              <w:rPr>
                <w:b/>
                <w:sz w:val="20"/>
              </w:rPr>
              <w:t>Operator</w:t>
            </w:r>
            <w:r>
              <w:rPr>
                <w:b/>
                <w:spacing w:val="-7"/>
                <w:sz w:val="20"/>
              </w:rPr>
              <w:t xml:space="preserve"> </w:t>
            </w:r>
            <w:r>
              <w:rPr>
                <w:b/>
                <w:sz w:val="20"/>
              </w:rPr>
              <w:t>Certification</w:t>
            </w:r>
            <w:r>
              <w:rPr>
                <w:sz w:val="20"/>
              </w:rPr>
              <w:t>.</w:t>
            </w:r>
            <w:r>
              <w:rPr>
                <w:spacing w:val="-8"/>
                <w:sz w:val="20"/>
              </w:rPr>
              <w:t xml:space="preserve"> </w:t>
            </w:r>
            <w:r>
              <w:rPr>
                <w:sz w:val="20"/>
              </w:rPr>
              <w:t>[Minn.</w:t>
            </w:r>
            <w:r>
              <w:rPr>
                <w:spacing w:val="-7"/>
                <w:sz w:val="20"/>
              </w:rPr>
              <w:t xml:space="preserve"> </w:t>
            </w:r>
            <w:r>
              <w:rPr>
                <w:sz w:val="20"/>
              </w:rPr>
              <w:t>R.</w:t>
            </w:r>
            <w:r>
              <w:rPr>
                <w:spacing w:val="-8"/>
                <w:sz w:val="20"/>
              </w:rPr>
              <w:t xml:space="preserve"> </w:t>
            </w:r>
            <w:r>
              <w:rPr>
                <w:spacing w:val="-2"/>
                <w:sz w:val="20"/>
              </w:rPr>
              <w:t>7001]</w:t>
            </w:r>
          </w:p>
        </w:tc>
      </w:tr>
      <w:tr w:rsidR="00F56B13" w14:paraId="5B02C44C" w14:textId="77777777">
        <w:trPr>
          <w:trHeight w:val="731"/>
        </w:trPr>
        <w:tc>
          <w:tcPr>
            <w:tcW w:w="1118" w:type="dxa"/>
            <w:tcBorders>
              <w:left w:val="nil"/>
            </w:tcBorders>
          </w:tcPr>
          <w:p w14:paraId="43B8FE9C" w14:textId="77777777" w:rsidR="00F56B13" w:rsidRDefault="00F56B13">
            <w:pPr>
              <w:pStyle w:val="TableParagraph"/>
              <w:rPr>
                <w:rFonts w:ascii="Times New Roman"/>
                <w:sz w:val="18"/>
              </w:rPr>
            </w:pPr>
          </w:p>
        </w:tc>
        <w:tc>
          <w:tcPr>
            <w:tcW w:w="1015" w:type="dxa"/>
          </w:tcPr>
          <w:p w14:paraId="2B0C7400" w14:textId="77777777" w:rsidR="00F56B13" w:rsidRDefault="00516FF2">
            <w:pPr>
              <w:pStyle w:val="TableParagraph"/>
              <w:spacing w:line="243" w:lineRule="exact"/>
              <w:ind w:left="41"/>
              <w:rPr>
                <w:sz w:val="20"/>
              </w:rPr>
            </w:pPr>
            <w:r>
              <w:rPr>
                <w:spacing w:val="-2"/>
                <w:sz w:val="20"/>
              </w:rPr>
              <w:t>5.11.75</w:t>
            </w:r>
          </w:p>
        </w:tc>
        <w:tc>
          <w:tcPr>
            <w:tcW w:w="8681" w:type="dxa"/>
            <w:tcBorders>
              <w:right w:val="nil"/>
            </w:tcBorders>
          </w:tcPr>
          <w:p w14:paraId="17CAE8DD" w14:textId="77777777" w:rsidR="00F56B13" w:rsidRDefault="00516FF2">
            <w:pPr>
              <w:pStyle w:val="TableParagraph"/>
              <w:ind w:left="38"/>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provide</w:t>
            </w:r>
            <w:r>
              <w:rPr>
                <w:spacing w:val="-4"/>
                <w:sz w:val="20"/>
              </w:rPr>
              <w:t xml:space="preserve"> </w:t>
            </w:r>
            <w:r>
              <w:rPr>
                <w:sz w:val="20"/>
              </w:rPr>
              <w:t>a</w:t>
            </w:r>
            <w:r>
              <w:rPr>
                <w:spacing w:val="-4"/>
                <w:sz w:val="20"/>
              </w:rPr>
              <w:t xml:space="preserve"> </w:t>
            </w:r>
            <w:r>
              <w:rPr>
                <w:sz w:val="20"/>
              </w:rPr>
              <w:t>Class</w:t>
            </w:r>
            <w:r>
              <w:rPr>
                <w:spacing w:val="-2"/>
                <w:sz w:val="20"/>
              </w:rPr>
              <w:t xml:space="preserve"> </w:t>
            </w:r>
            <w:r>
              <w:rPr>
                <w:sz w:val="20"/>
              </w:rPr>
              <w:t>C</w:t>
            </w:r>
            <w:r>
              <w:rPr>
                <w:spacing w:val="-4"/>
                <w:sz w:val="20"/>
              </w:rPr>
              <w:t xml:space="preserve"> </w:t>
            </w:r>
            <w:r>
              <w:rPr>
                <w:sz w:val="20"/>
              </w:rPr>
              <w:t>state</w:t>
            </w:r>
            <w:r>
              <w:rPr>
                <w:spacing w:val="-4"/>
                <w:sz w:val="20"/>
              </w:rPr>
              <w:t xml:space="preserve"> </w:t>
            </w:r>
            <w:r>
              <w:rPr>
                <w:sz w:val="20"/>
              </w:rPr>
              <w:t>certified</w:t>
            </w:r>
            <w:r>
              <w:rPr>
                <w:spacing w:val="-2"/>
                <w:sz w:val="20"/>
              </w:rPr>
              <w:t xml:space="preserve"> </w:t>
            </w:r>
            <w:r>
              <w:rPr>
                <w:sz w:val="20"/>
              </w:rPr>
              <w:t>operator</w:t>
            </w:r>
            <w:r>
              <w:rPr>
                <w:spacing w:val="-3"/>
                <w:sz w:val="20"/>
              </w:rPr>
              <w:t xml:space="preserve"> </w:t>
            </w:r>
            <w:r>
              <w:rPr>
                <w:sz w:val="20"/>
              </w:rPr>
              <w:t>who</w:t>
            </w:r>
            <w:r>
              <w:rPr>
                <w:spacing w:val="-3"/>
                <w:sz w:val="20"/>
              </w:rPr>
              <w:t xml:space="preserve"> </w:t>
            </w:r>
            <w:r>
              <w:rPr>
                <w:sz w:val="20"/>
              </w:rPr>
              <w:t>maintains</w:t>
            </w:r>
            <w:r>
              <w:rPr>
                <w:spacing w:val="-2"/>
                <w:sz w:val="20"/>
              </w:rPr>
              <w:t xml:space="preserve"> </w:t>
            </w:r>
            <w:r>
              <w:rPr>
                <w:sz w:val="20"/>
              </w:rPr>
              <w:t>direct</w:t>
            </w:r>
            <w:r>
              <w:rPr>
                <w:spacing w:val="-3"/>
                <w:sz w:val="20"/>
              </w:rPr>
              <w:t xml:space="preserve"> </w:t>
            </w:r>
            <w:r>
              <w:rPr>
                <w:sz w:val="20"/>
              </w:rPr>
              <w:t>responsibility</w:t>
            </w:r>
            <w:r>
              <w:rPr>
                <w:spacing w:val="-2"/>
                <w:sz w:val="20"/>
              </w:rPr>
              <w:t xml:space="preserve"> </w:t>
            </w:r>
            <w:r>
              <w:rPr>
                <w:sz w:val="20"/>
              </w:rPr>
              <w:t>of</w:t>
            </w:r>
            <w:r>
              <w:rPr>
                <w:spacing w:val="-4"/>
                <w:sz w:val="20"/>
              </w:rPr>
              <w:t xml:space="preserve"> </w:t>
            </w:r>
            <w:r>
              <w:rPr>
                <w:sz w:val="20"/>
              </w:rPr>
              <w:t>the operation, maintenance, and testing functions required to ensure compliance with the terms and</w:t>
            </w:r>
          </w:p>
          <w:p w14:paraId="5E5416FD" w14:textId="77777777" w:rsidR="00F56B13" w:rsidRDefault="00516FF2">
            <w:pPr>
              <w:pStyle w:val="TableParagraph"/>
              <w:spacing w:line="223" w:lineRule="exact"/>
              <w:ind w:left="38"/>
              <w:rPr>
                <w:sz w:val="20"/>
              </w:rPr>
            </w:pPr>
            <w:r>
              <w:rPr>
                <w:sz w:val="20"/>
              </w:rPr>
              <w:t>conditions</w:t>
            </w:r>
            <w:r>
              <w:rPr>
                <w:spacing w:val="-5"/>
                <w:sz w:val="20"/>
              </w:rPr>
              <w:t xml:space="preserve"> </w:t>
            </w:r>
            <w:r>
              <w:rPr>
                <w:sz w:val="20"/>
              </w:rPr>
              <w:t>of</w:t>
            </w:r>
            <w:r>
              <w:rPr>
                <w:spacing w:val="-7"/>
                <w:sz w:val="20"/>
              </w:rPr>
              <w:t xml:space="preserve"> </w:t>
            </w:r>
            <w:r>
              <w:rPr>
                <w:sz w:val="20"/>
              </w:rPr>
              <w:t>this</w:t>
            </w:r>
            <w:r>
              <w:rPr>
                <w:spacing w:val="-6"/>
                <w:sz w:val="20"/>
              </w:rPr>
              <w:t xml:space="preserve"> </w:t>
            </w:r>
            <w:r>
              <w:rPr>
                <w:sz w:val="20"/>
              </w:rPr>
              <w:t>permit.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9400]</w:t>
            </w:r>
          </w:p>
        </w:tc>
      </w:tr>
    </w:tbl>
    <w:p w14:paraId="14317007" w14:textId="77777777" w:rsidR="00F56B13" w:rsidRDefault="00F56B13">
      <w:pPr>
        <w:spacing w:line="223" w:lineRule="exact"/>
        <w:rPr>
          <w:sz w:val="20"/>
        </w:rPr>
        <w:sectPr w:rsidR="00F56B13">
          <w:pgSz w:w="12240" w:h="15840"/>
          <w:pgMar w:top="1240" w:right="560" w:bottom="280" w:left="600" w:header="763" w:footer="0" w:gutter="0"/>
          <w:cols w:space="720"/>
        </w:sectPr>
      </w:pPr>
    </w:p>
    <w:p w14:paraId="47A37CE8" w14:textId="77777777" w:rsidR="00F56B13" w:rsidRDefault="00F56B13">
      <w:pPr>
        <w:pStyle w:val="BodyText"/>
        <w:rPr>
          <w:b/>
          <w:sz w:val="20"/>
        </w:rPr>
      </w:pPr>
    </w:p>
    <w:p w14:paraId="65FBAB3E"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59C99B99" w14:textId="77777777">
        <w:trPr>
          <w:trHeight w:val="731"/>
        </w:trPr>
        <w:tc>
          <w:tcPr>
            <w:tcW w:w="1118" w:type="dxa"/>
            <w:tcBorders>
              <w:top w:val="nil"/>
              <w:left w:val="nil"/>
            </w:tcBorders>
          </w:tcPr>
          <w:p w14:paraId="02E556FF" w14:textId="77777777" w:rsidR="00F56B13" w:rsidRDefault="00F56B13">
            <w:pPr>
              <w:pStyle w:val="TableParagraph"/>
              <w:rPr>
                <w:rFonts w:ascii="Times New Roman"/>
                <w:sz w:val="18"/>
              </w:rPr>
            </w:pPr>
          </w:p>
        </w:tc>
        <w:tc>
          <w:tcPr>
            <w:tcW w:w="1015" w:type="dxa"/>
            <w:tcBorders>
              <w:top w:val="nil"/>
            </w:tcBorders>
          </w:tcPr>
          <w:p w14:paraId="33473693" w14:textId="77777777" w:rsidR="00F56B13" w:rsidRDefault="00516FF2">
            <w:pPr>
              <w:pStyle w:val="TableParagraph"/>
              <w:spacing w:before="1"/>
              <w:ind w:left="41"/>
              <w:rPr>
                <w:sz w:val="20"/>
              </w:rPr>
            </w:pPr>
            <w:r>
              <w:rPr>
                <w:spacing w:val="-2"/>
                <w:sz w:val="20"/>
              </w:rPr>
              <w:t>5.11.76</w:t>
            </w:r>
          </w:p>
        </w:tc>
        <w:tc>
          <w:tcPr>
            <w:tcW w:w="8681" w:type="dxa"/>
            <w:tcBorders>
              <w:top w:val="nil"/>
              <w:right w:val="nil"/>
            </w:tcBorders>
          </w:tcPr>
          <w:p w14:paraId="4E057940" w14:textId="77777777" w:rsidR="00F56B13" w:rsidRDefault="00516FF2">
            <w:pPr>
              <w:pStyle w:val="TableParagraph"/>
              <w:spacing w:before="1"/>
              <w:ind w:left="38"/>
              <w:rPr>
                <w:sz w:val="20"/>
              </w:rPr>
            </w:pPr>
            <w:r>
              <w:rPr>
                <w:sz w:val="20"/>
              </w:rPr>
              <w:t>The Permittee shall provide the appropriate number of operators with a Type IV certification to be responsible</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land</w:t>
            </w:r>
            <w:r>
              <w:rPr>
                <w:spacing w:val="-2"/>
                <w:sz w:val="20"/>
              </w:rPr>
              <w:t xml:space="preserve"> </w:t>
            </w:r>
            <w:r>
              <w:rPr>
                <w:sz w:val="20"/>
              </w:rPr>
              <w:t>application</w:t>
            </w:r>
            <w:r>
              <w:rPr>
                <w:spacing w:val="-2"/>
                <w:sz w:val="20"/>
              </w:rPr>
              <w:t xml:space="preserve"> </w:t>
            </w:r>
            <w:r>
              <w:rPr>
                <w:sz w:val="20"/>
              </w:rPr>
              <w:t>of</w:t>
            </w:r>
            <w:r>
              <w:rPr>
                <w:spacing w:val="-4"/>
                <w:sz w:val="20"/>
              </w:rPr>
              <w:t xml:space="preserve"> </w:t>
            </w:r>
            <w:r>
              <w:rPr>
                <w:sz w:val="20"/>
              </w:rPr>
              <w:t>biosolids</w:t>
            </w:r>
            <w:r>
              <w:rPr>
                <w:spacing w:val="-2"/>
                <w:sz w:val="20"/>
              </w:rPr>
              <w:t xml:space="preserve"> </w:t>
            </w:r>
            <w:r>
              <w:rPr>
                <w:sz w:val="20"/>
              </w:rPr>
              <w:t>or</w:t>
            </w:r>
            <w:r>
              <w:rPr>
                <w:spacing w:val="-5"/>
                <w:sz w:val="20"/>
              </w:rPr>
              <w:t xml:space="preserve"> </w:t>
            </w:r>
            <w:r>
              <w:rPr>
                <w:sz w:val="20"/>
              </w:rPr>
              <w:t>semisolids</w:t>
            </w:r>
            <w:r>
              <w:rPr>
                <w:spacing w:val="-2"/>
                <w:sz w:val="20"/>
              </w:rPr>
              <w:t xml:space="preserve"> </w:t>
            </w:r>
            <w:r>
              <w:rPr>
                <w:sz w:val="20"/>
              </w:rPr>
              <w:t>from</w:t>
            </w:r>
            <w:r>
              <w:rPr>
                <w:spacing w:val="-4"/>
                <w:sz w:val="20"/>
              </w:rPr>
              <w:t xml:space="preserve"> </w:t>
            </w:r>
            <w:r>
              <w:rPr>
                <w:sz w:val="20"/>
              </w:rPr>
              <w:t>commercial</w:t>
            </w:r>
            <w:r>
              <w:rPr>
                <w:spacing w:val="-3"/>
                <w:sz w:val="20"/>
              </w:rPr>
              <w:t xml:space="preserve"> </w:t>
            </w:r>
            <w:r>
              <w:rPr>
                <w:sz w:val="20"/>
              </w:rPr>
              <w:t>or</w:t>
            </w:r>
            <w:r>
              <w:rPr>
                <w:spacing w:val="-3"/>
                <w:sz w:val="20"/>
              </w:rPr>
              <w:t xml:space="preserve"> </w:t>
            </w:r>
            <w:r>
              <w:rPr>
                <w:sz w:val="20"/>
              </w:rPr>
              <w:t>industrial</w:t>
            </w:r>
            <w:r>
              <w:rPr>
                <w:spacing w:val="-3"/>
                <w:sz w:val="20"/>
              </w:rPr>
              <w:t xml:space="preserve"> </w:t>
            </w:r>
            <w:r>
              <w:rPr>
                <w:sz w:val="20"/>
              </w:rPr>
              <w:t>operations.</w:t>
            </w:r>
          </w:p>
          <w:p w14:paraId="4309608B" w14:textId="77777777" w:rsidR="00F56B13" w:rsidRDefault="00516FF2">
            <w:pPr>
              <w:pStyle w:val="TableParagraph"/>
              <w:spacing w:line="222"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7048]</w:t>
            </w:r>
          </w:p>
        </w:tc>
      </w:tr>
      <w:tr w:rsidR="00F56B13" w14:paraId="19FAD833" w14:textId="77777777">
        <w:trPr>
          <w:trHeight w:val="2440"/>
        </w:trPr>
        <w:tc>
          <w:tcPr>
            <w:tcW w:w="1118" w:type="dxa"/>
            <w:tcBorders>
              <w:left w:val="nil"/>
            </w:tcBorders>
          </w:tcPr>
          <w:p w14:paraId="26631406" w14:textId="77777777" w:rsidR="00F56B13" w:rsidRDefault="00F56B13">
            <w:pPr>
              <w:pStyle w:val="TableParagraph"/>
              <w:rPr>
                <w:rFonts w:ascii="Times New Roman"/>
                <w:sz w:val="18"/>
              </w:rPr>
            </w:pPr>
          </w:p>
        </w:tc>
        <w:tc>
          <w:tcPr>
            <w:tcW w:w="1015" w:type="dxa"/>
          </w:tcPr>
          <w:p w14:paraId="4204030B" w14:textId="77777777" w:rsidR="00F56B13" w:rsidRDefault="00516FF2">
            <w:pPr>
              <w:pStyle w:val="TableParagraph"/>
              <w:spacing w:before="1"/>
              <w:ind w:left="41"/>
              <w:rPr>
                <w:sz w:val="20"/>
              </w:rPr>
            </w:pPr>
            <w:r>
              <w:rPr>
                <w:spacing w:val="-2"/>
                <w:sz w:val="20"/>
              </w:rPr>
              <w:t>5.11.77</w:t>
            </w:r>
          </w:p>
        </w:tc>
        <w:tc>
          <w:tcPr>
            <w:tcW w:w="8681" w:type="dxa"/>
            <w:tcBorders>
              <w:right w:val="nil"/>
            </w:tcBorders>
          </w:tcPr>
          <w:p w14:paraId="2EF5A72C" w14:textId="77777777" w:rsidR="00F56B13" w:rsidRDefault="00516FF2">
            <w:pPr>
              <w:pStyle w:val="TableParagraph"/>
              <w:spacing w:before="1"/>
              <w:ind w:left="38"/>
              <w:rPr>
                <w:sz w:val="20"/>
              </w:rPr>
            </w:pPr>
            <w:r>
              <w:rPr>
                <w:sz w:val="20"/>
              </w:rPr>
              <w:t>If the Permittee chooses to meet operator certification requirements through a contractual agreement, 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provide</w:t>
            </w:r>
            <w:r>
              <w:rPr>
                <w:spacing w:val="-3"/>
                <w:sz w:val="20"/>
              </w:rPr>
              <w:t xml:space="preserve"> </w:t>
            </w:r>
            <w:r>
              <w:rPr>
                <w:sz w:val="20"/>
              </w:rPr>
              <w:t>a</w:t>
            </w:r>
            <w:r>
              <w:rPr>
                <w:spacing w:val="-2"/>
                <w:sz w:val="20"/>
              </w:rPr>
              <w:t xml:space="preserve"> </w:t>
            </w:r>
            <w:r>
              <w:rPr>
                <w:sz w:val="20"/>
              </w:rPr>
              <w:t>copy</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contract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MPCA,</w:t>
            </w:r>
            <w:r>
              <w:rPr>
                <w:spacing w:val="-1"/>
                <w:sz w:val="20"/>
              </w:rPr>
              <w:t xml:space="preserve"> </w:t>
            </w:r>
            <w:r>
              <w:rPr>
                <w:sz w:val="20"/>
              </w:rPr>
              <w:t>WQ</w:t>
            </w:r>
            <w:r>
              <w:rPr>
                <w:spacing w:val="-2"/>
                <w:sz w:val="20"/>
              </w:rPr>
              <w:t xml:space="preserve"> </w:t>
            </w:r>
            <w:r>
              <w:rPr>
                <w:sz w:val="20"/>
              </w:rPr>
              <w:t>Submittals</w:t>
            </w:r>
            <w:r>
              <w:rPr>
                <w:spacing w:val="-1"/>
                <w:sz w:val="20"/>
              </w:rPr>
              <w:t xml:space="preserve"> </w:t>
            </w:r>
            <w:r>
              <w:rPr>
                <w:sz w:val="20"/>
              </w:rPr>
              <w:t>Center. The</w:t>
            </w:r>
            <w:r>
              <w:rPr>
                <w:spacing w:val="-3"/>
                <w:sz w:val="20"/>
              </w:rPr>
              <w:t xml:space="preserve"> </w:t>
            </w:r>
            <w:r>
              <w:rPr>
                <w:sz w:val="20"/>
              </w:rPr>
              <w:t>contract</w:t>
            </w:r>
            <w:r>
              <w:rPr>
                <w:spacing w:val="-2"/>
                <w:sz w:val="20"/>
              </w:rPr>
              <w:t xml:space="preserve"> </w:t>
            </w:r>
            <w:r>
              <w:rPr>
                <w:sz w:val="20"/>
              </w:rPr>
              <w:t xml:space="preserve">shall </w:t>
            </w:r>
            <w:r>
              <w:rPr>
                <w:spacing w:val="-2"/>
                <w:sz w:val="20"/>
              </w:rPr>
              <w:t>include:</w:t>
            </w:r>
          </w:p>
          <w:p w14:paraId="211B0539" w14:textId="77777777" w:rsidR="00F56B13" w:rsidRDefault="00F56B13">
            <w:pPr>
              <w:pStyle w:val="TableParagraph"/>
              <w:rPr>
                <w:b/>
                <w:sz w:val="20"/>
              </w:rPr>
            </w:pPr>
          </w:p>
          <w:p w14:paraId="24A42510" w14:textId="77777777" w:rsidR="00F56B13" w:rsidRDefault="00516FF2">
            <w:pPr>
              <w:pStyle w:val="TableParagraph"/>
              <w:numPr>
                <w:ilvl w:val="0"/>
                <w:numId w:val="14"/>
              </w:numPr>
              <w:tabs>
                <w:tab w:val="left" w:pos="247"/>
              </w:tabs>
              <w:ind w:right="479" w:firstLine="0"/>
              <w:rPr>
                <w:sz w:val="20"/>
              </w:rPr>
            </w:pPr>
            <w:r>
              <w:rPr>
                <w:sz w:val="20"/>
              </w:rPr>
              <w:t>The</w:t>
            </w:r>
            <w:r>
              <w:rPr>
                <w:spacing w:val="-4"/>
                <w:sz w:val="20"/>
              </w:rPr>
              <w:t xml:space="preserve"> </w:t>
            </w:r>
            <w:r>
              <w:rPr>
                <w:sz w:val="20"/>
              </w:rPr>
              <w:t>certified</w:t>
            </w:r>
            <w:r>
              <w:rPr>
                <w:spacing w:val="-2"/>
                <w:sz w:val="20"/>
              </w:rPr>
              <w:t xml:space="preserve"> </w:t>
            </w:r>
            <w:r>
              <w:rPr>
                <w:sz w:val="20"/>
              </w:rPr>
              <w:t>operator's</w:t>
            </w:r>
            <w:r>
              <w:rPr>
                <w:spacing w:val="-2"/>
                <w:sz w:val="20"/>
              </w:rPr>
              <w:t xml:space="preserve"> </w:t>
            </w:r>
            <w:r>
              <w:rPr>
                <w:sz w:val="20"/>
              </w:rPr>
              <w:t>name,</w:t>
            </w:r>
            <w:r>
              <w:rPr>
                <w:spacing w:val="-2"/>
                <w:sz w:val="20"/>
              </w:rPr>
              <w:t xml:space="preserve"> </w:t>
            </w:r>
            <w:r>
              <w:rPr>
                <w:sz w:val="20"/>
              </w:rPr>
              <w:t>certificate</w:t>
            </w:r>
            <w:r>
              <w:rPr>
                <w:spacing w:val="-4"/>
                <w:sz w:val="20"/>
              </w:rPr>
              <w:t xml:space="preserve"> </w:t>
            </w:r>
            <w:r>
              <w:rPr>
                <w:sz w:val="20"/>
              </w:rPr>
              <w:t>number,</w:t>
            </w:r>
            <w:r>
              <w:rPr>
                <w:spacing w:val="-2"/>
                <w:sz w:val="20"/>
              </w:rPr>
              <w:t xml:space="preserve"> </w:t>
            </w:r>
            <w:r>
              <w:rPr>
                <w:sz w:val="20"/>
              </w:rPr>
              <w:t>company</w:t>
            </w:r>
            <w:r>
              <w:rPr>
                <w:spacing w:val="-2"/>
                <w:sz w:val="20"/>
              </w:rPr>
              <w:t xml:space="preserve"> </w:t>
            </w:r>
            <w:r>
              <w:rPr>
                <w:sz w:val="20"/>
              </w:rPr>
              <w:t>name</w:t>
            </w:r>
            <w:r>
              <w:rPr>
                <w:spacing w:val="-4"/>
                <w:sz w:val="20"/>
              </w:rPr>
              <w:t xml:space="preserve"> </w:t>
            </w:r>
            <w:r>
              <w:rPr>
                <w:sz w:val="20"/>
              </w:rPr>
              <w:t>(if</w:t>
            </w:r>
            <w:r>
              <w:rPr>
                <w:spacing w:val="-4"/>
                <w:sz w:val="20"/>
              </w:rPr>
              <w:t xml:space="preserve"> </w:t>
            </w:r>
            <w:r>
              <w:rPr>
                <w:sz w:val="20"/>
              </w:rPr>
              <w:t>appropriate),</w:t>
            </w:r>
            <w:r>
              <w:rPr>
                <w:spacing w:val="-2"/>
                <w:sz w:val="20"/>
              </w:rPr>
              <w:t xml:space="preserve"> </w:t>
            </w:r>
            <w:r>
              <w:rPr>
                <w:sz w:val="20"/>
              </w:rPr>
              <w:t>and</w:t>
            </w:r>
            <w:r>
              <w:rPr>
                <w:spacing w:val="-2"/>
                <w:sz w:val="20"/>
              </w:rPr>
              <w:t xml:space="preserve"> </w:t>
            </w:r>
            <w:r>
              <w:rPr>
                <w:sz w:val="20"/>
              </w:rPr>
              <w:t>the</w:t>
            </w:r>
            <w:r>
              <w:rPr>
                <w:spacing w:val="-4"/>
                <w:sz w:val="20"/>
              </w:rPr>
              <w:t xml:space="preserve"> </w:t>
            </w:r>
            <w:r>
              <w:rPr>
                <w:sz w:val="20"/>
              </w:rPr>
              <w:t xml:space="preserve">period covered by the contract and provisions for </w:t>
            </w:r>
            <w:proofErr w:type="gramStart"/>
            <w:r>
              <w:rPr>
                <w:sz w:val="20"/>
              </w:rPr>
              <w:t>renewal;</w:t>
            </w:r>
            <w:proofErr w:type="gramEnd"/>
          </w:p>
          <w:p w14:paraId="482EA9FC" w14:textId="77777777" w:rsidR="00F56B13" w:rsidRDefault="00516FF2">
            <w:pPr>
              <w:pStyle w:val="TableParagraph"/>
              <w:numPr>
                <w:ilvl w:val="0"/>
                <w:numId w:val="14"/>
              </w:numPr>
              <w:tabs>
                <w:tab w:val="left" w:pos="240"/>
              </w:tabs>
              <w:spacing w:line="243" w:lineRule="exact"/>
              <w:ind w:left="240" w:hanging="202"/>
              <w:rPr>
                <w:sz w:val="20"/>
              </w:rPr>
            </w:pPr>
            <w:r>
              <w:rPr>
                <w:sz w:val="20"/>
              </w:rPr>
              <w:t>The</w:t>
            </w:r>
            <w:r>
              <w:rPr>
                <w:spacing w:val="-8"/>
                <w:sz w:val="20"/>
              </w:rPr>
              <w:t xml:space="preserve"> </w:t>
            </w:r>
            <w:r>
              <w:rPr>
                <w:sz w:val="20"/>
              </w:rPr>
              <w:t>duties</w:t>
            </w:r>
            <w:r>
              <w:rPr>
                <w:spacing w:val="-5"/>
                <w:sz w:val="20"/>
              </w:rPr>
              <w:t xml:space="preserve"> </w:t>
            </w:r>
            <w:r>
              <w:rPr>
                <w:sz w:val="20"/>
              </w:rPr>
              <w:t>and</w:t>
            </w:r>
            <w:r>
              <w:rPr>
                <w:spacing w:val="-6"/>
                <w:sz w:val="20"/>
              </w:rPr>
              <w:t xml:space="preserve"> </w:t>
            </w:r>
            <w:r>
              <w:rPr>
                <w:sz w:val="20"/>
              </w:rPr>
              <w:t>responsibilities</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certified</w:t>
            </w:r>
            <w:r>
              <w:rPr>
                <w:spacing w:val="-6"/>
                <w:sz w:val="20"/>
              </w:rPr>
              <w:t xml:space="preserve"> </w:t>
            </w:r>
            <w:proofErr w:type="gramStart"/>
            <w:r>
              <w:rPr>
                <w:spacing w:val="-2"/>
                <w:sz w:val="20"/>
              </w:rPr>
              <w:t>operator;</w:t>
            </w:r>
            <w:proofErr w:type="gramEnd"/>
          </w:p>
          <w:p w14:paraId="413BF3DA" w14:textId="77777777" w:rsidR="00F56B13" w:rsidRDefault="00516FF2">
            <w:pPr>
              <w:pStyle w:val="TableParagraph"/>
              <w:numPr>
                <w:ilvl w:val="0"/>
                <w:numId w:val="14"/>
              </w:numPr>
              <w:tabs>
                <w:tab w:val="left" w:pos="238"/>
              </w:tabs>
              <w:spacing w:before="1"/>
              <w:ind w:left="238" w:hanging="200"/>
              <w:rPr>
                <w:sz w:val="20"/>
              </w:rPr>
            </w:pPr>
            <w:r>
              <w:rPr>
                <w:sz w:val="20"/>
              </w:rPr>
              <w:t>The</w:t>
            </w:r>
            <w:r>
              <w:rPr>
                <w:spacing w:val="-8"/>
                <w:sz w:val="20"/>
              </w:rPr>
              <w:t xml:space="preserve"> </w:t>
            </w:r>
            <w:r>
              <w:rPr>
                <w:sz w:val="20"/>
              </w:rPr>
              <w:t>duties</w:t>
            </w:r>
            <w:r>
              <w:rPr>
                <w:spacing w:val="-5"/>
                <w:sz w:val="20"/>
              </w:rPr>
              <w:t xml:space="preserve"> </w:t>
            </w:r>
            <w:r>
              <w:rPr>
                <w:sz w:val="20"/>
              </w:rPr>
              <w:t>and</w:t>
            </w:r>
            <w:r>
              <w:rPr>
                <w:spacing w:val="-6"/>
                <w:sz w:val="20"/>
              </w:rPr>
              <w:t xml:space="preserve"> </w:t>
            </w:r>
            <w:r>
              <w:rPr>
                <w:sz w:val="20"/>
              </w:rPr>
              <w:t>responsibilities</w:t>
            </w:r>
            <w:r>
              <w:rPr>
                <w:spacing w:val="-5"/>
                <w:sz w:val="20"/>
              </w:rPr>
              <w:t xml:space="preserve"> </w:t>
            </w:r>
            <w:r>
              <w:rPr>
                <w:sz w:val="20"/>
              </w:rPr>
              <w:t>of</w:t>
            </w:r>
            <w:r>
              <w:rPr>
                <w:spacing w:val="-7"/>
                <w:sz w:val="20"/>
              </w:rPr>
              <w:t xml:space="preserve"> </w:t>
            </w:r>
            <w:r>
              <w:rPr>
                <w:sz w:val="20"/>
              </w:rPr>
              <w:t>the</w:t>
            </w:r>
            <w:r>
              <w:rPr>
                <w:spacing w:val="-8"/>
                <w:sz w:val="20"/>
              </w:rPr>
              <w:t xml:space="preserve"> </w:t>
            </w:r>
            <w:r>
              <w:rPr>
                <w:sz w:val="20"/>
              </w:rPr>
              <w:t>Permittee;</w:t>
            </w:r>
            <w:r>
              <w:rPr>
                <w:spacing w:val="-7"/>
                <w:sz w:val="20"/>
              </w:rPr>
              <w:t xml:space="preserve"> </w:t>
            </w:r>
            <w:r>
              <w:rPr>
                <w:spacing w:val="-5"/>
                <w:sz w:val="20"/>
              </w:rPr>
              <w:t>and</w:t>
            </w:r>
          </w:p>
          <w:p w14:paraId="3406BABA" w14:textId="77777777" w:rsidR="00F56B13" w:rsidRDefault="00516FF2">
            <w:pPr>
              <w:pStyle w:val="TableParagraph"/>
              <w:numPr>
                <w:ilvl w:val="0"/>
                <w:numId w:val="14"/>
              </w:numPr>
              <w:tabs>
                <w:tab w:val="left" w:pos="255"/>
              </w:tabs>
              <w:spacing w:before="1" w:line="243" w:lineRule="exact"/>
              <w:ind w:left="255" w:hanging="217"/>
              <w:rPr>
                <w:sz w:val="20"/>
              </w:rPr>
            </w:pPr>
            <w:r>
              <w:rPr>
                <w:sz w:val="20"/>
              </w:rPr>
              <w:t>Provisions</w:t>
            </w:r>
            <w:r>
              <w:rPr>
                <w:spacing w:val="-5"/>
                <w:sz w:val="20"/>
              </w:rPr>
              <w:t xml:space="preserve"> </w:t>
            </w:r>
            <w:r>
              <w:rPr>
                <w:sz w:val="20"/>
              </w:rPr>
              <w:t>for</w:t>
            </w:r>
            <w:r>
              <w:rPr>
                <w:spacing w:val="-6"/>
                <w:sz w:val="20"/>
              </w:rPr>
              <w:t xml:space="preserve"> </w:t>
            </w:r>
            <w:r>
              <w:rPr>
                <w:sz w:val="20"/>
              </w:rPr>
              <w:t>notifying</w:t>
            </w:r>
            <w:r>
              <w:rPr>
                <w:spacing w:val="-6"/>
                <w:sz w:val="20"/>
              </w:rPr>
              <w:t xml:space="preserve"> </w:t>
            </w:r>
            <w:r>
              <w:rPr>
                <w:sz w:val="20"/>
              </w:rPr>
              <w:t>the</w:t>
            </w:r>
            <w:r>
              <w:rPr>
                <w:spacing w:val="-8"/>
                <w:sz w:val="20"/>
              </w:rPr>
              <w:t xml:space="preserve"> </w:t>
            </w:r>
            <w:r>
              <w:rPr>
                <w:sz w:val="20"/>
              </w:rPr>
              <w:t>MPCA</w:t>
            </w:r>
            <w:r>
              <w:rPr>
                <w:spacing w:val="-6"/>
                <w:sz w:val="20"/>
              </w:rPr>
              <w:t xml:space="preserve"> </w:t>
            </w:r>
            <w:r>
              <w:rPr>
                <w:sz w:val="20"/>
              </w:rPr>
              <w:t>30</w:t>
            </w:r>
            <w:r>
              <w:rPr>
                <w:spacing w:val="-5"/>
                <w:sz w:val="20"/>
              </w:rPr>
              <w:t xml:space="preserve"> </w:t>
            </w:r>
            <w:r>
              <w:rPr>
                <w:sz w:val="20"/>
              </w:rPr>
              <w:t>days</w:t>
            </w:r>
            <w:r>
              <w:rPr>
                <w:spacing w:val="-5"/>
                <w:sz w:val="20"/>
              </w:rPr>
              <w:t xml:space="preserve"> </w:t>
            </w:r>
            <w:r>
              <w:rPr>
                <w:sz w:val="20"/>
              </w:rPr>
              <w:t>in</w:t>
            </w:r>
            <w:r>
              <w:rPr>
                <w:spacing w:val="-5"/>
                <w:sz w:val="20"/>
              </w:rPr>
              <w:t xml:space="preserve"> </w:t>
            </w:r>
            <w:r>
              <w:rPr>
                <w:sz w:val="20"/>
              </w:rPr>
              <w:t>advance</w:t>
            </w:r>
            <w:r>
              <w:rPr>
                <w:spacing w:val="-7"/>
                <w:sz w:val="20"/>
              </w:rPr>
              <w:t xml:space="preserve"> </w:t>
            </w:r>
            <w:r>
              <w:rPr>
                <w:sz w:val="20"/>
              </w:rPr>
              <w:t>of</w:t>
            </w:r>
            <w:r>
              <w:rPr>
                <w:spacing w:val="-6"/>
                <w:sz w:val="20"/>
              </w:rPr>
              <w:t xml:space="preserve"> </w:t>
            </w:r>
            <w:r>
              <w:rPr>
                <w:sz w:val="20"/>
              </w:rPr>
              <w:t>termination</w:t>
            </w:r>
            <w:r>
              <w:rPr>
                <w:spacing w:val="-5"/>
                <w:sz w:val="20"/>
              </w:rPr>
              <w:t xml:space="preserve"> </w:t>
            </w:r>
            <w:r>
              <w:rPr>
                <w:sz w:val="20"/>
              </w:rPr>
              <w:t>if</w:t>
            </w:r>
            <w:r>
              <w:rPr>
                <w:spacing w:val="-6"/>
                <w:sz w:val="20"/>
              </w:rPr>
              <w:t xml:space="preserve"> </w:t>
            </w:r>
            <w:r>
              <w:rPr>
                <w:sz w:val="20"/>
              </w:rPr>
              <w:t>the</w:t>
            </w:r>
            <w:r>
              <w:rPr>
                <w:spacing w:val="-7"/>
                <w:sz w:val="20"/>
              </w:rPr>
              <w:t xml:space="preserve"> </w:t>
            </w:r>
            <w:r>
              <w:rPr>
                <w:sz w:val="20"/>
              </w:rPr>
              <w:t>contract</w:t>
            </w:r>
            <w:r>
              <w:rPr>
                <w:spacing w:val="-6"/>
                <w:sz w:val="20"/>
              </w:rPr>
              <w:t xml:space="preserve"> </w:t>
            </w:r>
            <w:r>
              <w:rPr>
                <w:sz w:val="20"/>
              </w:rPr>
              <w:t>is</w:t>
            </w:r>
            <w:r>
              <w:rPr>
                <w:spacing w:val="-4"/>
                <w:sz w:val="20"/>
              </w:rPr>
              <w:t xml:space="preserve"> </w:t>
            </w:r>
            <w:r>
              <w:rPr>
                <w:sz w:val="20"/>
              </w:rPr>
              <w:t>terminated</w:t>
            </w:r>
            <w:r>
              <w:rPr>
                <w:spacing w:val="-5"/>
                <w:sz w:val="20"/>
              </w:rPr>
              <w:t xml:space="preserve"> </w:t>
            </w:r>
            <w:r>
              <w:rPr>
                <w:spacing w:val="-2"/>
                <w:sz w:val="20"/>
              </w:rPr>
              <w:t>prior</w:t>
            </w:r>
          </w:p>
          <w:p w14:paraId="013644D2" w14:textId="77777777" w:rsidR="00F56B13" w:rsidRDefault="00516FF2">
            <w:pPr>
              <w:pStyle w:val="TableParagraph"/>
              <w:spacing w:line="222" w:lineRule="exact"/>
              <w:ind w:left="38"/>
              <w:rPr>
                <w:sz w:val="20"/>
              </w:rPr>
            </w:pPr>
            <w:r>
              <w:rPr>
                <w:sz w:val="20"/>
              </w:rPr>
              <w:t>to</w:t>
            </w:r>
            <w:r>
              <w:rPr>
                <w:spacing w:val="-6"/>
                <w:sz w:val="20"/>
              </w:rPr>
              <w:t xml:space="preserve"> </w:t>
            </w:r>
            <w:r>
              <w:rPr>
                <w:sz w:val="20"/>
              </w:rPr>
              <w:t>the</w:t>
            </w:r>
            <w:r>
              <w:rPr>
                <w:spacing w:val="-6"/>
                <w:sz w:val="20"/>
              </w:rPr>
              <w:t xml:space="preserve"> </w:t>
            </w:r>
            <w:r>
              <w:rPr>
                <w:sz w:val="20"/>
              </w:rPr>
              <w:t>expiration</w:t>
            </w:r>
            <w:r>
              <w:rPr>
                <w:spacing w:val="-4"/>
                <w:sz w:val="20"/>
              </w:rPr>
              <w:t xml:space="preserve"> </w:t>
            </w:r>
            <w:r>
              <w:rPr>
                <w:sz w:val="20"/>
              </w:rPr>
              <w:t>date.</w:t>
            </w:r>
            <w:r>
              <w:rPr>
                <w:spacing w:val="-6"/>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9400]</w:t>
            </w:r>
          </w:p>
        </w:tc>
      </w:tr>
      <w:tr w:rsidR="00F56B13" w14:paraId="026EEFBB" w14:textId="77777777">
        <w:trPr>
          <w:trHeight w:val="489"/>
        </w:trPr>
        <w:tc>
          <w:tcPr>
            <w:tcW w:w="1118" w:type="dxa"/>
            <w:tcBorders>
              <w:left w:val="nil"/>
            </w:tcBorders>
          </w:tcPr>
          <w:p w14:paraId="4744E0F0" w14:textId="77777777" w:rsidR="00F56B13" w:rsidRDefault="00F56B13">
            <w:pPr>
              <w:pStyle w:val="TableParagraph"/>
              <w:rPr>
                <w:rFonts w:ascii="Times New Roman"/>
                <w:sz w:val="18"/>
              </w:rPr>
            </w:pPr>
          </w:p>
        </w:tc>
        <w:tc>
          <w:tcPr>
            <w:tcW w:w="1015" w:type="dxa"/>
          </w:tcPr>
          <w:p w14:paraId="3876364F"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5424" behindDoc="1" locked="0" layoutInCell="1" allowOverlap="1" wp14:anchorId="7EA89A1E" wp14:editId="252D5EE5">
                      <wp:simplePos x="0" y="0"/>
                      <wp:positionH relativeFrom="column">
                        <wp:posOffset>132357</wp:posOffset>
                      </wp:positionH>
                      <wp:positionV relativeFrom="paragraph">
                        <wp:posOffset>-279292</wp:posOffset>
                      </wp:positionV>
                      <wp:extent cx="4670425" cy="493395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6" name="Graphic 26"/>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25" style="position:absolute;margin-left:10.4pt;margin-top:-22pt;width:367.75pt;height:388.5pt;z-index:-18221056;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J1FR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" w14:anchorId="5650A11E">
                      <v:shape id="Graphic 26"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">
                        <v:path arrowok="t"/>
                      </v:shape>
                    </v:group>
                  </w:pict>
                </mc:Fallback>
              </mc:AlternateContent>
            </w:r>
            <w:r>
              <w:rPr>
                <w:spacing w:val="-2"/>
                <w:sz w:val="20"/>
              </w:rPr>
              <w:t>5.11.78</w:t>
            </w:r>
          </w:p>
        </w:tc>
        <w:tc>
          <w:tcPr>
            <w:tcW w:w="8681" w:type="dxa"/>
            <w:tcBorders>
              <w:right w:val="nil"/>
            </w:tcBorders>
          </w:tcPr>
          <w:p w14:paraId="2A0E5210" w14:textId="77777777" w:rsidR="00F56B13" w:rsidRDefault="00516FF2">
            <w:pPr>
              <w:pStyle w:val="TableParagraph"/>
              <w:spacing w:line="240" w:lineRule="atLeast"/>
              <w:ind w:left="38" w:right="94"/>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notify</w:t>
            </w:r>
            <w:r>
              <w:rPr>
                <w:spacing w:val="-2"/>
                <w:sz w:val="20"/>
              </w:rPr>
              <w:t xml:space="preserve"> </w:t>
            </w:r>
            <w:r>
              <w:rPr>
                <w:sz w:val="20"/>
              </w:rPr>
              <w:t>the</w:t>
            </w:r>
            <w:r>
              <w:rPr>
                <w:spacing w:val="-4"/>
                <w:sz w:val="20"/>
              </w:rPr>
              <w:t xml:space="preserve"> </w:t>
            </w:r>
            <w:r>
              <w:rPr>
                <w:sz w:val="20"/>
              </w:rPr>
              <w:t>MPCA</w:t>
            </w:r>
            <w:r>
              <w:rPr>
                <w:spacing w:val="-3"/>
                <w:sz w:val="20"/>
              </w:rPr>
              <w:t xml:space="preserve"> </w:t>
            </w:r>
            <w:r>
              <w:rPr>
                <w:sz w:val="20"/>
              </w:rPr>
              <w:t>within</w:t>
            </w:r>
            <w:r>
              <w:rPr>
                <w:spacing w:val="-2"/>
                <w:sz w:val="20"/>
              </w:rPr>
              <w:t xml:space="preserve"> </w:t>
            </w:r>
            <w:r>
              <w:rPr>
                <w:sz w:val="20"/>
              </w:rPr>
              <w:t>30</w:t>
            </w:r>
            <w:r>
              <w:rPr>
                <w:spacing w:val="-3"/>
                <w:sz w:val="20"/>
              </w:rPr>
              <w:t xml:space="preserve"> </w:t>
            </w:r>
            <w:r>
              <w:rPr>
                <w:sz w:val="20"/>
              </w:rPr>
              <w:t>days</w:t>
            </w:r>
            <w:r>
              <w:rPr>
                <w:spacing w:val="-2"/>
                <w:sz w:val="20"/>
              </w:rPr>
              <w:t xml:space="preserve"> </w:t>
            </w:r>
            <w:r>
              <w:rPr>
                <w:sz w:val="20"/>
              </w:rPr>
              <w:t>of</w:t>
            </w:r>
            <w:r>
              <w:rPr>
                <w:spacing w:val="-4"/>
                <w:sz w:val="20"/>
              </w:rPr>
              <w:t xml:space="preserve"> </w:t>
            </w:r>
            <w:r>
              <w:rPr>
                <w:sz w:val="20"/>
              </w:rPr>
              <w:t>a</w:t>
            </w:r>
            <w:r>
              <w:rPr>
                <w:spacing w:val="-3"/>
                <w:sz w:val="20"/>
              </w:rPr>
              <w:t xml:space="preserve"> </w:t>
            </w:r>
            <w:r>
              <w:rPr>
                <w:sz w:val="20"/>
              </w:rPr>
              <w:t>change</w:t>
            </w:r>
            <w:r>
              <w:rPr>
                <w:spacing w:val="-4"/>
                <w:sz w:val="20"/>
              </w:rPr>
              <w:t xml:space="preserve"> </w:t>
            </w:r>
            <w:r>
              <w:rPr>
                <w:sz w:val="20"/>
              </w:rPr>
              <w:t>in</w:t>
            </w:r>
            <w:r>
              <w:rPr>
                <w:spacing w:val="-2"/>
                <w:sz w:val="20"/>
              </w:rPr>
              <w:t xml:space="preserve"> </w:t>
            </w:r>
            <w:r>
              <w:rPr>
                <w:sz w:val="20"/>
              </w:rPr>
              <w:t>operator</w:t>
            </w:r>
            <w:r>
              <w:rPr>
                <w:spacing w:val="-3"/>
                <w:sz w:val="20"/>
              </w:rPr>
              <w:t xml:space="preserve"> </w:t>
            </w:r>
            <w:r>
              <w:rPr>
                <w:sz w:val="20"/>
              </w:rPr>
              <w:t>certification</w:t>
            </w:r>
            <w:r>
              <w:rPr>
                <w:spacing w:val="-2"/>
                <w:sz w:val="20"/>
              </w:rPr>
              <w:t xml:space="preserve"> </w:t>
            </w:r>
            <w:r>
              <w:rPr>
                <w:sz w:val="20"/>
              </w:rPr>
              <w:t>or</w:t>
            </w:r>
            <w:r>
              <w:rPr>
                <w:spacing w:val="-3"/>
                <w:sz w:val="20"/>
              </w:rPr>
              <w:t xml:space="preserve"> </w:t>
            </w:r>
            <w:r>
              <w:rPr>
                <w:sz w:val="20"/>
              </w:rPr>
              <w:t>contract status. [Minn. R. 9400]</w:t>
            </w:r>
          </w:p>
        </w:tc>
      </w:tr>
      <w:tr w:rsidR="00F56B13" w14:paraId="084CC3AA" w14:textId="77777777">
        <w:trPr>
          <w:trHeight w:val="304"/>
        </w:trPr>
        <w:tc>
          <w:tcPr>
            <w:tcW w:w="1118" w:type="dxa"/>
            <w:tcBorders>
              <w:left w:val="nil"/>
            </w:tcBorders>
          </w:tcPr>
          <w:p w14:paraId="74EF8A15" w14:textId="77777777" w:rsidR="00F56B13" w:rsidRDefault="00F56B13">
            <w:pPr>
              <w:pStyle w:val="TableParagraph"/>
              <w:rPr>
                <w:rFonts w:ascii="Times New Roman"/>
                <w:sz w:val="18"/>
              </w:rPr>
            </w:pPr>
          </w:p>
        </w:tc>
        <w:tc>
          <w:tcPr>
            <w:tcW w:w="1015" w:type="dxa"/>
          </w:tcPr>
          <w:p w14:paraId="24914DD4" w14:textId="77777777" w:rsidR="00F56B13" w:rsidRDefault="00F56B13">
            <w:pPr>
              <w:pStyle w:val="TableParagraph"/>
              <w:rPr>
                <w:rFonts w:ascii="Times New Roman"/>
                <w:sz w:val="18"/>
              </w:rPr>
            </w:pPr>
          </w:p>
        </w:tc>
        <w:tc>
          <w:tcPr>
            <w:tcW w:w="8681" w:type="dxa"/>
            <w:tcBorders>
              <w:right w:val="nil"/>
            </w:tcBorders>
          </w:tcPr>
          <w:p w14:paraId="756394B4" w14:textId="77777777" w:rsidR="00F56B13" w:rsidRDefault="00F56B13">
            <w:pPr>
              <w:pStyle w:val="TableParagraph"/>
              <w:rPr>
                <w:rFonts w:ascii="Times New Roman"/>
                <w:sz w:val="18"/>
              </w:rPr>
            </w:pPr>
          </w:p>
        </w:tc>
      </w:tr>
      <w:tr w:rsidR="00F56B13" w14:paraId="1F2764AF" w14:textId="77777777">
        <w:trPr>
          <w:trHeight w:val="304"/>
        </w:trPr>
        <w:tc>
          <w:tcPr>
            <w:tcW w:w="1118" w:type="dxa"/>
            <w:tcBorders>
              <w:left w:val="nil"/>
            </w:tcBorders>
          </w:tcPr>
          <w:p w14:paraId="03FB176B" w14:textId="77777777" w:rsidR="00F56B13" w:rsidRDefault="00F56B13">
            <w:pPr>
              <w:pStyle w:val="TableParagraph"/>
              <w:rPr>
                <w:rFonts w:ascii="Times New Roman"/>
                <w:sz w:val="18"/>
              </w:rPr>
            </w:pPr>
          </w:p>
        </w:tc>
        <w:tc>
          <w:tcPr>
            <w:tcW w:w="1015" w:type="dxa"/>
          </w:tcPr>
          <w:p w14:paraId="52BE225C" w14:textId="77777777" w:rsidR="00F56B13" w:rsidRDefault="00F56B13">
            <w:pPr>
              <w:pStyle w:val="TableParagraph"/>
              <w:rPr>
                <w:rFonts w:ascii="Times New Roman"/>
                <w:sz w:val="18"/>
              </w:rPr>
            </w:pPr>
          </w:p>
        </w:tc>
        <w:tc>
          <w:tcPr>
            <w:tcW w:w="8681" w:type="dxa"/>
            <w:tcBorders>
              <w:right w:val="nil"/>
            </w:tcBorders>
          </w:tcPr>
          <w:p w14:paraId="63390FFE" w14:textId="77777777" w:rsidR="00F56B13" w:rsidRDefault="00516FF2">
            <w:pPr>
              <w:pStyle w:val="TableParagraph"/>
              <w:spacing w:before="1"/>
              <w:ind w:left="38"/>
              <w:rPr>
                <w:b/>
                <w:sz w:val="20"/>
              </w:rPr>
            </w:pPr>
            <w:r>
              <w:rPr>
                <w:b/>
                <w:spacing w:val="-2"/>
                <w:sz w:val="20"/>
              </w:rPr>
              <w:t>Pretreatment:</w:t>
            </w:r>
            <w:r>
              <w:rPr>
                <w:b/>
                <w:spacing w:val="13"/>
                <w:sz w:val="20"/>
              </w:rPr>
              <w:t xml:space="preserve"> </w:t>
            </w:r>
            <w:r>
              <w:rPr>
                <w:b/>
                <w:spacing w:val="-2"/>
                <w:sz w:val="20"/>
              </w:rPr>
              <w:t>Nondelegated</w:t>
            </w:r>
            <w:r>
              <w:rPr>
                <w:b/>
                <w:spacing w:val="13"/>
                <w:sz w:val="20"/>
              </w:rPr>
              <w:t xml:space="preserve"> </w:t>
            </w:r>
            <w:r>
              <w:rPr>
                <w:b/>
                <w:spacing w:val="-2"/>
                <w:sz w:val="20"/>
              </w:rPr>
              <w:t>Requirements</w:t>
            </w:r>
          </w:p>
        </w:tc>
      </w:tr>
      <w:tr w:rsidR="00F56B13" w14:paraId="6D82F6A4" w14:textId="77777777">
        <w:trPr>
          <w:trHeight w:val="302"/>
        </w:trPr>
        <w:tc>
          <w:tcPr>
            <w:tcW w:w="1118" w:type="dxa"/>
            <w:tcBorders>
              <w:left w:val="nil"/>
            </w:tcBorders>
          </w:tcPr>
          <w:p w14:paraId="454E4625" w14:textId="77777777" w:rsidR="00F56B13" w:rsidRDefault="00F56B13">
            <w:pPr>
              <w:pStyle w:val="TableParagraph"/>
              <w:rPr>
                <w:rFonts w:ascii="Times New Roman"/>
                <w:sz w:val="18"/>
              </w:rPr>
            </w:pPr>
          </w:p>
        </w:tc>
        <w:tc>
          <w:tcPr>
            <w:tcW w:w="1015" w:type="dxa"/>
          </w:tcPr>
          <w:p w14:paraId="66E5D899" w14:textId="77777777" w:rsidR="00F56B13" w:rsidRDefault="00516FF2">
            <w:pPr>
              <w:pStyle w:val="TableParagraph"/>
              <w:spacing w:line="243" w:lineRule="exact"/>
              <w:ind w:left="41"/>
              <w:rPr>
                <w:sz w:val="20"/>
              </w:rPr>
            </w:pPr>
            <w:r>
              <w:rPr>
                <w:spacing w:val="-2"/>
                <w:sz w:val="20"/>
              </w:rPr>
              <w:t>5.12.79</w:t>
            </w:r>
          </w:p>
        </w:tc>
        <w:tc>
          <w:tcPr>
            <w:tcW w:w="8681" w:type="dxa"/>
            <w:tcBorders>
              <w:right w:val="nil"/>
            </w:tcBorders>
          </w:tcPr>
          <w:p w14:paraId="1AB359A6" w14:textId="77777777" w:rsidR="00F56B13" w:rsidRDefault="00516FF2">
            <w:pPr>
              <w:pStyle w:val="TableParagraph"/>
              <w:spacing w:line="243" w:lineRule="exact"/>
              <w:ind w:left="38"/>
              <w:rPr>
                <w:sz w:val="20"/>
              </w:rPr>
            </w:pPr>
            <w:r>
              <w:rPr>
                <w:b/>
                <w:sz w:val="20"/>
              </w:rPr>
              <w:t>Definitions</w:t>
            </w:r>
            <w:r>
              <w:rPr>
                <w:sz w:val="20"/>
              </w:rPr>
              <w:t>.</w:t>
            </w:r>
            <w:r>
              <w:rPr>
                <w:spacing w:val="-8"/>
                <w:sz w:val="20"/>
              </w:rPr>
              <w:t xml:space="preserve"> </w:t>
            </w:r>
            <w:r>
              <w:rPr>
                <w:sz w:val="20"/>
              </w:rPr>
              <w:t>[Minn.</w:t>
            </w:r>
            <w:r>
              <w:rPr>
                <w:spacing w:val="-8"/>
                <w:sz w:val="20"/>
              </w:rPr>
              <w:t xml:space="preserve"> </w:t>
            </w:r>
            <w:r>
              <w:rPr>
                <w:sz w:val="20"/>
              </w:rPr>
              <w:t>R.</w:t>
            </w:r>
            <w:r>
              <w:rPr>
                <w:spacing w:val="-7"/>
                <w:sz w:val="20"/>
              </w:rPr>
              <w:t xml:space="preserve"> </w:t>
            </w:r>
            <w:r>
              <w:rPr>
                <w:spacing w:val="-4"/>
                <w:sz w:val="20"/>
              </w:rPr>
              <w:t>7049]</w:t>
            </w:r>
          </w:p>
        </w:tc>
      </w:tr>
      <w:tr w:rsidR="00F56B13" w14:paraId="295EDF23" w14:textId="77777777">
        <w:trPr>
          <w:trHeight w:val="734"/>
        </w:trPr>
        <w:tc>
          <w:tcPr>
            <w:tcW w:w="1118" w:type="dxa"/>
            <w:tcBorders>
              <w:left w:val="nil"/>
            </w:tcBorders>
          </w:tcPr>
          <w:p w14:paraId="543CDA67" w14:textId="77777777" w:rsidR="00F56B13" w:rsidRDefault="00F56B13">
            <w:pPr>
              <w:pStyle w:val="TableParagraph"/>
              <w:rPr>
                <w:rFonts w:ascii="Times New Roman"/>
                <w:sz w:val="18"/>
              </w:rPr>
            </w:pPr>
          </w:p>
        </w:tc>
        <w:tc>
          <w:tcPr>
            <w:tcW w:w="1015" w:type="dxa"/>
          </w:tcPr>
          <w:p w14:paraId="3D937FC1" w14:textId="77777777" w:rsidR="00F56B13" w:rsidRDefault="00516FF2">
            <w:pPr>
              <w:pStyle w:val="TableParagraph"/>
              <w:spacing w:before="1"/>
              <w:ind w:left="41"/>
              <w:rPr>
                <w:sz w:val="20"/>
              </w:rPr>
            </w:pPr>
            <w:r>
              <w:rPr>
                <w:spacing w:val="-2"/>
                <w:sz w:val="20"/>
              </w:rPr>
              <w:t>5.12.80</w:t>
            </w:r>
          </w:p>
        </w:tc>
        <w:tc>
          <w:tcPr>
            <w:tcW w:w="8681" w:type="dxa"/>
            <w:tcBorders>
              <w:right w:val="nil"/>
            </w:tcBorders>
          </w:tcPr>
          <w:p w14:paraId="5E98DCE3" w14:textId="77777777" w:rsidR="00F56B13" w:rsidRDefault="00516FF2">
            <w:pPr>
              <w:pStyle w:val="TableParagraph"/>
              <w:spacing w:line="240" w:lineRule="atLeast"/>
              <w:ind w:left="38"/>
              <w:rPr>
                <w:sz w:val="20"/>
              </w:rPr>
            </w:pPr>
            <w:r>
              <w:rPr>
                <w:sz w:val="20"/>
              </w:rPr>
              <w:t>"Individual</w:t>
            </w:r>
            <w:r>
              <w:rPr>
                <w:spacing w:val="-4"/>
                <w:sz w:val="20"/>
              </w:rPr>
              <w:t xml:space="preserve"> </w:t>
            </w:r>
            <w:r>
              <w:rPr>
                <w:sz w:val="20"/>
              </w:rPr>
              <w:t>Control</w:t>
            </w:r>
            <w:r>
              <w:rPr>
                <w:spacing w:val="-4"/>
                <w:sz w:val="20"/>
              </w:rPr>
              <w:t xml:space="preserve"> </w:t>
            </w:r>
            <w:r>
              <w:rPr>
                <w:sz w:val="20"/>
              </w:rPr>
              <w:t>Mechanism"</w:t>
            </w:r>
            <w:r>
              <w:rPr>
                <w:spacing w:val="-5"/>
                <w:sz w:val="20"/>
              </w:rPr>
              <w:t xml:space="preserve"> </w:t>
            </w:r>
            <w:r>
              <w:rPr>
                <w:sz w:val="20"/>
              </w:rPr>
              <w:t>means</w:t>
            </w:r>
            <w:r>
              <w:rPr>
                <w:spacing w:val="-3"/>
                <w:sz w:val="20"/>
              </w:rPr>
              <w:t xml:space="preserve"> </w:t>
            </w:r>
            <w:r>
              <w:rPr>
                <w:sz w:val="20"/>
              </w:rPr>
              <w:t>a</w:t>
            </w:r>
            <w:r>
              <w:rPr>
                <w:spacing w:val="-4"/>
                <w:sz w:val="20"/>
              </w:rPr>
              <w:t xml:space="preserve"> </w:t>
            </w:r>
            <w:r>
              <w:rPr>
                <w:sz w:val="20"/>
              </w:rPr>
              <w:t>document,</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an</w:t>
            </w:r>
            <w:r>
              <w:rPr>
                <w:spacing w:val="-3"/>
                <w:sz w:val="20"/>
              </w:rPr>
              <w:t xml:space="preserve"> </w:t>
            </w:r>
            <w:r>
              <w:rPr>
                <w:sz w:val="20"/>
              </w:rPr>
              <w:t>agreement</w:t>
            </w:r>
            <w:r>
              <w:rPr>
                <w:spacing w:val="-4"/>
                <w:sz w:val="20"/>
              </w:rPr>
              <w:t xml:space="preserve"> </w:t>
            </w:r>
            <w:r>
              <w:rPr>
                <w:sz w:val="20"/>
              </w:rPr>
              <w:t>or</w:t>
            </w:r>
            <w:r>
              <w:rPr>
                <w:spacing w:val="-4"/>
                <w:sz w:val="20"/>
              </w:rPr>
              <w:t xml:space="preserve"> </w:t>
            </w:r>
            <w:r>
              <w:rPr>
                <w:sz w:val="20"/>
              </w:rPr>
              <w:t>permit,</w:t>
            </w:r>
            <w:r>
              <w:rPr>
                <w:spacing w:val="-3"/>
                <w:sz w:val="20"/>
              </w:rPr>
              <w:t xml:space="preserve"> </w:t>
            </w:r>
            <w:r>
              <w:rPr>
                <w:sz w:val="20"/>
              </w:rPr>
              <w:t>which</w:t>
            </w:r>
            <w:r>
              <w:rPr>
                <w:spacing w:val="-3"/>
                <w:sz w:val="20"/>
              </w:rPr>
              <w:t xml:space="preserve"> </w:t>
            </w:r>
            <w:r>
              <w:rPr>
                <w:sz w:val="20"/>
              </w:rPr>
              <w:t>imposes limitations or requirements on an individual industrial user of the publicly owned treatment works (POTW). [Minn. R. 7049]</w:t>
            </w:r>
          </w:p>
        </w:tc>
      </w:tr>
      <w:tr w:rsidR="00F56B13" w14:paraId="5A3E0F69" w14:textId="77777777">
        <w:trPr>
          <w:trHeight w:val="2440"/>
        </w:trPr>
        <w:tc>
          <w:tcPr>
            <w:tcW w:w="1118" w:type="dxa"/>
            <w:tcBorders>
              <w:left w:val="nil"/>
            </w:tcBorders>
          </w:tcPr>
          <w:p w14:paraId="37A3000E" w14:textId="77777777" w:rsidR="00F56B13" w:rsidRDefault="00F56B13">
            <w:pPr>
              <w:pStyle w:val="TableParagraph"/>
              <w:rPr>
                <w:rFonts w:ascii="Times New Roman"/>
                <w:sz w:val="18"/>
              </w:rPr>
            </w:pPr>
          </w:p>
        </w:tc>
        <w:tc>
          <w:tcPr>
            <w:tcW w:w="1015" w:type="dxa"/>
          </w:tcPr>
          <w:p w14:paraId="0345F7B9" w14:textId="77777777" w:rsidR="00F56B13" w:rsidRDefault="00516FF2">
            <w:pPr>
              <w:pStyle w:val="TableParagraph"/>
              <w:spacing w:before="1"/>
              <w:ind w:left="41"/>
              <w:rPr>
                <w:sz w:val="20"/>
              </w:rPr>
            </w:pPr>
            <w:r>
              <w:rPr>
                <w:spacing w:val="-2"/>
                <w:sz w:val="20"/>
              </w:rPr>
              <w:t>5.12.81</w:t>
            </w:r>
          </w:p>
        </w:tc>
        <w:tc>
          <w:tcPr>
            <w:tcW w:w="8681" w:type="dxa"/>
            <w:tcBorders>
              <w:right w:val="nil"/>
            </w:tcBorders>
          </w:tcPr>
          <w:p w14:paraId="2E3D377E" w14:textId="77777777" w:rsidR="00F56B13" w:rsidRDefault="00516FF2">
            <w:pPr>
              <w:pStyle w:val="TableParagraph"/>
              <w:spacing w:before="1"/>
              <w:ind w:left="38"/>
              <w:rPr>
                <w:sz w:val="20"/>
              </w:rPr>
            </w:pPr>
            <w:r>
              <w:rPr>
                <w:sz w:val="20"/>
              </w:rPr>
              <w:t>"Significant</w:t>
            </w:r>
            <w:r>
              <w:rPr>
                <w:spacing w:val="-7"/>
                <w:sz w:val="20"/>
              </w:rPr>
              <w:t xml:space="preserve"> </w:t>
            </w:r>
            <w:r>
              <w:rPr>
                <w:sz w:val="20"/>
              </w:rPr>
              <w:t>Industrial</w:t>
            </w:r>
            <w:r>
              <w:rPr>
                <w:spacing w:val="-7"/>
                <w:sz w:val="20"/>
              </w:rPr>
              <w:t xml:space="preserve"> </w:t>
            </w:r>
            <w:r>
              <w:rPr>
                <w:sz w:val="20"/>
              </w:rPr>
              <w:t>User"</w:t>
            </w:r>
            <w:r>
              <w:rPr>
                <w:spacing w:val="-8"/>
                <w:sz w:val="20"/>
              </w:rPr>
              <w:t xml:space="preserve"> </w:t>
            </w:r>
            <w:r>
              <w:rPr>
                <w:sz w:val="20"/>
              </w:rPr>
              <w:t>(SIU)</w:t>
            </w:r>
            <w:r>
              <w:rPr>
                <w:spacing w:val="-7"/>
                <w:sz w:val="20"/>
              </w:rPr>
              <w:t xml:space="preserve"> </w:t>
            </w:r>
            <w:r>
              <w:rPr>
                <w:sz w:val="20"/>
              </w:rPr>
              <w:t>means</w:t>
            </w:r>
            <w:r>
              <w:rPr>
                <w:spacing w:val="-6"/>
                <w:sz w:val="20"/>
              </w:rPr>
              <w:t xml:space="preserve"> </w:t>
            </w:r>
            <w:r>
              <w:rPr>
                <w:sz w:val="20"/>
              </w:rPr>
              <w:t>any</w:t>
            </w:r>
            <w:r>
              <w:rPr>
                <w:spacing w:val="-6"/>
                <w:sz w:val="20"/>
              </w:rPr>
              <w:t xml:space="preserve"> </w:t>
            </w:r>
            <w:r>
              <w:rPr>
                <w:sz w:val="20"/>
              </w:rPr>
              <w:t>industrial</w:t>
            </w:r>
            <w:r>
              <w:rPr>
                <w:spacing w:val="-6"/>
                <w:sz w:val="20"/>
              </w:rPr>
              <w:t xml:space="preserve"> </w:t>
            </w:r>
            <w:r>
              <w:rPr>
                <w:sz w:val="20"/>
              </w:rPr>
              <w:t>user</w:t>
            </w:r>
            <w:r>
              <w:rPr>
                <w:spacing w:val="-7"/>
                <w:sz w:val="20"/>
              </w:rPr>
              <w:t xml:space="preserve"> </w:t>
            </w:r>
            <w:r>
              <w:rPr>
                <w:spacing w:val="-2"/>
                <w:sz w:val="20"/>
              </w:rPr>
              <w:t>that:</w:t>
            </w:r>
          </w:p>
          <w:p w14:paraId="7D86BAF5" w14:textId="77777777" w:rsidR="00F56B13" w:rsidRDefault="00516FF2">
            <w:pPr>
              <w:pStyle w:val="TableParagraph"/>
              <w:numPr>
                <w:ilvl w:val="0"/>
                <w:numId w:val="13"/>
              </w:numPr>
              <w:tabs>
                <w:tab w:val="left" w:pos="247"/>
              </w:tabs>
              <w:spacing w:before="243"/>
              <w:ind w:left="247" w:hanging="209"/>
              <w:rPr>
                <w:sz w:val="20"/>
              </w:rPr>
            </w:pPr>
            <w:r>
              <w:rPr>
                <w:sz w:val="20"/>
              </w:rPr>
              <w:t>Is</w:t>
            </w:r>
            <w:r>
              <w:rPr>
                <w:spacing w:val="-6"/>
                <w:sz w:val="20"/>
              </w:rPr>
              <w:t xml:space="preserve"> </w:t>
            </w:r>
            <w:r>
              <w:rPr>
                <w:sz w:val="20"/>
              </w:rPr>
              <w:t>subject</w:t>
            </w:r>
            <w:r>
              <w:rPr>
                <w:spacing w:val="-7"/>
                <w:sz w:val="20"/>
              </w:rPr>
              <w:t xml:space="preserve"> </w:t>
            </w:r>
            <w:r>
              <w:rPr>
                <w:sz w:val="20"/>
              </w:rPr>
              <w:t>to</w:t>
            </w:r>
            <w:r>
              <w:rPr>
                <w:spacing w:val="-6"/>
                <w:sz w:val="20"/>
              </w:rPr>
              <w:t xml:space="preserve"> </w:t>
            </w:r>
            <w:r>
              <w:rPr>
                <w:sz w:val="20"/>
              </w:rPr>
              <w:t>Categorical</w:t>
            </w:r>
            <w:r>
              <w:rPr>
                <w:spacing w:val="-7"/>
                <w:sz w:val="20"/>
              </w:rPr>
              <w:t xml:space="preserve"> </w:t>
            </w:r>
            <w:r>
              <w:rPr>
                <w:sz w:val="20"/>
              </w:rPr>
              <w:t>Pretreatment</w:t>
            </w:r>
            <w:r>
              <w:rPr>
                <w:spacing w:val="-7"/>
                <w:sz w:val="20"/>
              </w:rPr>
              <w:t xml:space="preserve"> </w:t>
            </w:r>
            <w:r>
              <w:rPr>
                <w:sz w:val="20"/>
              </w:rPr>
              <w:t>Standards,</w:t>
            </w:r>
            <w:r>
              <w:rPr>
                <w:spacing w:val="-5"/>
                <w:sz w:val="20"/>
              </w:rPr>
              <w:t xml:space="preserve"> </w:t>
            </w:r>
            <w:r>
              <w:rPr>
                <w:sz w:val="20"/>
              </w:rPr>
              <w:t>as</w:t>
            </w:r>
            <w:r>
              <w:rPr>
                <w:spacing w:val="-8"/>
                <w:sz w:val="20"/>
              </w:rPr>
              <w:t xml:space="preserve"> </w:t>
            </w:r>
            <w:r>
              <w:rPr>
                <w:sz w:val="20"/>
              </w:rPr>
              <w:t>defined</w:t>
            </w:r>
            <w:r>
              <w:rPr>
                <w:spacing w:val="-5"/>
                <w:sz w:val="20"/>
              </w:rPr>
              <w:t xml:space="preserve"> </w:t>
            </w:r>
            <w:r>
              <w:rPr>
                <w:sz w:val="20"/>
              </w:rPr>
              <w:t>in</w:t>
            </w:r>
            <w:r>
              <w:rPr>
                <w:spacing w:val="-6"/>
                <w:sz w:val="20"/>
              </w:rPr>
              <w:t xml:space="preserve"> </w:t>
            </w:r>
            <w:r>
              <w:rPr>
                <w:sz w:val="20"/>
              </w:rPr>
              <w:t>Minn.</w:t>
            </w:r>
            <w:r>
              <w:rPr>
                <w:spacing w:val="-7"/>
                <w:sz w:val="20"/>
              </w:rPr>
              <w:t xml:space="preserve"> </w:t>
            </w:r>
            <w:r>
              <w:rPr>
                <w:sz w:val="20"/>
              </w:rPr>
              <w:t>R.</w:t>
            </w:r>
            <w:r>
              <w:rPr>
                <w:spacing w:val="-6"/>
                <w:sz w:val="20"/>
              </w:rPr>
              <w:t xml:space="preserve"> </w:t>
            </w:r>
            <w:r>
              <w:rPr>
                <w:sz w:val="20"/>
              </w:rPr>
              <w:t>7049.0120,</w:t>
            </w:r>
            <w:r>
              <w:rPr>
                <w:spacing w:val="-6"/>
                <w:sz w:val="20"/>
              </w:rPr>
              <w:t xml:space="preserve"> </w:t>
            </w:r>
            <w:proofErr w:type="spellStart"/>
            <w:r>
              <w:rPr>
                <w:sz w:val="20"/>
              </w:rPr>
              <w:t>subp</w:t>
            </w:r>
            <w:proofErr w:type="spellEnd"/>
            <w:r>
              <w:rPr>
                <w:sz w:val="20"/>
              </w:rPr>
              <w:t>.</w:t>
            </w:r>
            <w:r>
              <w:rPr>
                <w:spacing w:val="-7"/>
                <w:sz w:val="20"/>
              </w:rPr>
              <w:t xml:space="preserve"> </w:t>
            </w:r>
            <w:proofErr w:type="gramStart"/>
            <w:r>
              <w:rPr>
                <w:spacing w:val="-5"/>
                <w:sz w:val="20"/>
              </w:rPr>
              <w:t>5;</w:t>
            </w:r>
            <w:proofErr w:type="gramEnd"/>
          </w:p>
          <w:p w14:paraId="34BF4636" w14:textId="77777777" w:rsidR="00F56B13" w:rsidRDefault="00516FF2">
            <w:pPr>
              <w:pStyle w:val="TableParagraph"/>
              <w:numPr>
                <w:ilvl w:val="0"/>
                <w:numId w:val="13"/>
              </w:numPr>
              <w:tabs>
                <w:tab w:val="left" w:pos="240"/>
              </w:tabs>
              <w:spacing w:before="1"/>
              <w:ind w:left="38" w:right="521" w:firstLine="0"/>
              <w:rPr>
                <w:sz w:val="20"/>
              </w:rPr>
            </w:pPr>
            <w:r>
              <w:rPr>
                <w:sz w:val="20"/>
              </w:rPr>
              <w:t>Discharges</w:t>
            </w:r>
            <w:r>
              <w:rPr>
                <w:spacing w:val="-3"/>
                <w:sz w:val="20"/>
              </w:rPr>
              <w:t xml:space="preserve"> </w:t>
            </w:r>
            <w:r>
              <w:rPr>
                <w:sz w:val="20"/>
              </w:rPr>
              <w:t>25,000</w:t>
            </w:r>
            <w:r>
              <w:rPr>
                <w:spacing w:val="-4"/>
                <w:sz w:val="20"/>
              </w:rPr>
              <w:t xml:space="preserve"> </w:t>
            </w:r>
            <w:r>
              <w:rPr>
                <w:sz w:val="20"/>
              </w:rPr>
              <w:t>gallons</w:t>
            </w:r>
            <w:r>
              <w:rPr>
                <w:spacing w:val="-3"/>
                <w:sz w:val="20"/>
              </w:rPr>
              <w:t xml:space="preserve"> </w:t>
            </w:r>
            <w:r>
              <w:rPr>
                <w:sz w:val="20"/>
              </w:rPr>
              <w:t>per</w:t>
            </w:r>
            <w:r>
              <w:rPr>
                <w:spacing w:val="-4"/>
                <w:sz w:val="20"/>
              </w:rPr>
              <w:t xml:space="preserve"> </w:t>
            </w:r>
            <w:r>
              <w:rPr>
                <w:sz w:val="20"/>
              </w:rPr>
              <w:t>day</w:t>
            </w:r>
            <w:r>
              <w:rPr>
                <w:spacing w:val="-3"/>
                <w:sz w:val="20"/>
              </w:rPr>
              <w:t xml:space="preserve"> </w:t>
            </w:r>
            <w:r>
              <w:rPr>
                <w:sz w:val="20"/>
              </w:rPr>
              <w:t>or</w:t>
            </w:r>
            <w:r>
              <w:rPr>
                <w:spacing w:val="-4"/>
                <w:sz w:val="20"/>
              </w:rPr>
              <w:t xml:space="preserve"> </w:t>
            </w:r>
            <w:r>
              <w:rPr>
                <w:sz w:val="20"/>
              </w:rPr>
              <w:t>more</w:t>
            </w:r>
            <w:r>
              <w:rPr>
                <w:spacing w:val="-4"/>
                <w:sz w:val="20"/>
              </w:rPr>
              <w:t xml:space="preserve"> </w:t>
            </w:r>
            <w:r>
              <w:rPr>
                <w:sz w:val="20"/>
              </w:rPr>
              <w:t>of</w:t>
            </w:r>
            <w:r>
              <w:rPr>
                <w:spacing w:val="-4"/>
                <w:sz w:val="20"/>
              </w:rPr>
              <w:t xml:space="preserve"> </w:t>
            </w:r>
            <w:r>
              <w:rPr>
                <w:sz w:val="20"/>
              </w:rPr>
              <w:t>process</w:t>
            </w:r>
            <w:r>
              <w:rPr>
                <w:spacing w:val="-3"/>
                <w:sz w:val="20"/>
              </w:rPr>
              <w:t xml:space="preserve"> </w:t>
            </w:r>
            <w:r>
              <w:rPr>
                <w:sz w:val="20"/>
              </w:rPr>
              <w:t>wastewater,</w:t>
            </w:r>
            <w:r>
              <w:rPr>
                <w:spacing w:val="-3"/>
                <w:sz w:val="20"/>
              </w:rPr>
              <w:t xml:space="preserve"> </w:t>
            </w:r>
            <w:r>
              <w:rPr>
                <w:sz w:val="20"/>
              </w:rPr>
              <w:t>excluding</w:t>
            </w:r>
            <w:r>
              <w:rPr>
                <w:spacing w:val="-4"/>
                <w:sz w:val="20"/>
              </w:rPr>
              <w:t xml:space="preserve"> </w:t>
            </w:r>
            <w:r>
              <w:rPr>
                <w:sz w:val="20"/>
              </w:rPr>
              <w:t>sanitary,</w:t>
            </w:r>
            <w:r>
              <w:rPr>
                <w:spacing w:val="-3"/>
                <w:sz w:val="20"/>
              </w:rPr>
              <w:t xml:space="preserve"> </w:t>
            </w:r>
            <w:r>
              <w:rPr>
                <w:sz w:val="20"/>
              </w:rPr>
              <w:t xml:space="preserve">noncontact cooling, or boiler blowdown wastewater, to the </w:t>
            </w:r>
            <w:proofErr w:type="gramStart"/>
            <w:r>
              <w:rPr>
                <w:sz w:val="20"/>
              </w:rPr>
              <w:t>POTW;</w:t>
            </w:r>
            <w:proofErr w:type="gramEnd"/>
          </w:p>
          <w:p w14:paraId="28F54D2D" w14:textId="77777777" w:rsidR="00F56B13" w:rsidRDefault="00516FF2">
            <w:pPr>
              <w:pStyle w:val="TableParagraph"/>
              <w:numPr>
                <w:ilvl w:val="0"/>
                <w:numId w:val="13"/>
              </w:numPr>
              <w:tabs>
                <w:tab w:val="left" w:pos="238"/>
              </w:tabs>
              <w:ind w:left="38" w:right="168" w:firstLine="0"/>
              <w:rPr>
                <w:sz w:val="20"/>
              </w:rPr>
            </w:pPr>
            <w:r>
              <w:rPr>
                <w:sz w:val="20"/>
              </w:rPr>
              <w:t>Contributes</w:t>
            </w:r>
            <w:r>
              <w:rPr>
                <w:spacing w:val="-2"/>
                <w:sz w:val="20"/>
              </w:rPr>
              <w:t xml:space="preserve"> </w:t>
            </w:r>
            <w:r>
              <w:rPr>
                <w:sz w:val="20"/>
              </w:rPr>
              <w:t>a</w:t>
            </w:r>
            <w:r>
              <w:rPr>
                <w:spacing w:val="-2"/>
                <w:sz w:val="20"/>
              </w:rPr>
              <w:t xml:space="preserve"> </w:t>
            </w:r>
            <w:r>
              <w:rPr>
                <w:sz w:val="20"/>
              </w:rPr>
              <w:t>process</w:t>
            </w:r>
            <w:r>
              <w:rPr>
                <w:spacing w:val="-2"/>
                <w:sz w:val="20"/>
              </w:rPr>
              <w:t xml:space="preserve"> </w:t>
            </w:r>
            <w:r>
              <w:rPr>
                <w:sz w:val="20"/>
              </w:rPr>
              <w:t>wastewater</w:t>
            </w:r>
            <w:r>
              <w:rPr>
                <w:spacing w:val="-2"/>
                <w:sz w:val="20"/>
              </w:rPr>
              <w:t xml:space="preserve"> </w:t>
            </w:r>
            <w:r>
              <w:rPr>
                <w:sz w:val="20"/>
              </w:rPr>
              <w:t>containing</w:t>
            </w:r>
            <w:r>
              <w:rPr>
                <w:spacing w:val="-2"/>
                <w:sz w:val="20"/>
              </w:rPr>
              <w:t xml:space="preserve"> </w:t>
            </w:r>
            <w:r>
              <w:rPr>
                <w:sz w:val="20"/>
              </w:rPr>
              <w:t>five</w:t>
            </w:r>
            <w:r>
              <w:rPr>
                <w:spacing w:val="-3"/>
                <w:sz w:val="20"/>
              </w:rPr>
              <w:t xml:space="preserve"> </w:t>
            </w:r>
            <w:r>
              <w:rPr>
                <w:sz w:val="20"/>
              </w:rPr>
              <w:t>percent</w:t>
            </w:r>
            <w:r>
              <w:rPr>
                <w:spacing w:val="-2"/>
                <w:sz w:val="20"/>
              </w:rPr>
              <w:t xml:space="preserve"> </w:t>
            </w:r>
            <w:r>
              <w:rPr>
                <w:sz w:val="20"/>
              </w:rPr>
              <w:t>or</w:t>
            </w:r>
            <w:r>
              <w:rPr>
                <w:spacing w:val="-2"/>
                <w:sz w:val="20"/>
              </w:rPr>
              <w:t xml:space="preserve"> </w:t>
            </w:r>
            <w:r>
              <w:rPr>
                <w:sz w:val="20"/>
              </w:rPr>
              <w:t>more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flow</w:t>
            </w:r>
            <w:r>
              <w:rPr>
                <w:spacing w:val="-3"/>
                <w:sz w:val="20"/>
              </w:rPr>
              <w:t xml:space="preserve"> </w:t>
            </w:r>
            <w:r>
              <w:rPr>
                <w:sz w:val="20"/>
              </w:rPr>
              <w:t>or</w:t>
            </w:r>
            <w:r>
              <w:rPr>
                <w:spacing w:val="-2"/>
                <w:sz w:val="20"/>
              </w:rPr>
              <w:t xml:space="preserve"> </w:t>
            </w:r>
            <w:r>
              <w:rPr>
                <w:sz w:val="20"/>
              </w:rPr>
              <w:t>load</w:t>
            </w:r>
            <w:r>
              <w:rPr>
                <w:spacing w:val="-2"/>
                <w:sz w:val="20"/>
              </w:rPr>
              <w:t xml:space="preserve"> </w:t>
            </w:r>
            <w:r>
              <w:rPr>
                <w:sz w:val="20"/>
              </w:rPr>
              <w:t>of</w:t>
            </w:r>
            <w:r>
              <w:rPr>
                <w:spacing w:val="-3"/>
                <w:sz w:val="20"/>
              </w:rPr>
              <w:t xml:space="preserve"> </w:t>
            </w:r>
            <w:r>
              <w:rPr>
                <w:sz w:val="20"/>
              </w:rPr>
              <w:t>any</w:t>
            </w:r>
            <w:r>
              <w:rPr>
                <w:spacing w:val="-2"/>
                <w:sz w:val="20"/>
              </w:rPr>
              <w:t xml:space="preserve"> </w:t>
            </w:r>
            <w:r>
              <w:rPr>
                <w:sz w:val="20"/>
              </w:rPr>
              <w:t>pollutant of concern to the POTW; or</w:t>
            </w:r>
          </w:p>
          <w:p w14:paraId="659E7CBB" w14:textId="77777777" w:rsidR="00F56B13" w:rsidRDefault="00516FF2">
            <w:pPr>
              <w:pStyle w:val="TableParagraph"/>
              <w:numPr>
                <w:ilvl w:val="0"/>
                <w:numId w:val="13"/>
              </w:numPr>
              <w:tabs>
                <w:tab w:val="left" w:pos="255"/>
              </w:tabs>
              <w:ind w:left="38" w:right="184" w:firstLine="0"/>
              <w:rPr>
                <w:sz w:val="20"/>
              </w:rPr>
            </w:pPr>
            <w:r>
              <w:rPr>
                <w:sz w:val="20"/>
              </w:rPr>
              <w:t>Is designated as significant by the Permittee or the MPCA on the basis that the industrial user has a reasonable</w:t>
            </w:r>
            <w:r>
              <w:rPr>
                <w:spacing w:val="-4"/>
                <w:sz w:val="20"/>
              </w:rPr>
              <w:t xml:space="preserve"> </w:t>
            </w:r>
            <w:r>
              <w:rPr>
                <w:sz w:val="20"/>
              </w:rPr>
              <w:t>potential</w:t>
            </w:r>
            <w:r>
              <w:rPr>
                <w:spacing w:val="-3"/>
                <w:sz w:val="20"/>
              </w:rPr>
              <w:t xml:space="preserve"> </w:t>
            </w:r>
            <w:r>
              <w:rPr>
                <w:sz w:val="20"/>
              </w:rPr>
              <w:t>to</w:t>
            </w:r>
            <w:r>
              <w:rPr>
                <w:spacing w:val="-3"/>
                <w:sz w:val="20"/>
              </w:rPr>
              <w:t xml:space="preserve"> </w:t>
            </w:r>
            <w:r>
              <w:rPr>
                <w:sz w:val="20"/>
              </w:rPr>
              <w:t>adversely</w:t>
            </w:r>
            <w:r>
              <w:rPr>
                <w:spacing w:val="-2"/>
                <w:sz w:val="20"/>
              </w:rPr>
              <w:t xml:space="preserve"> </w:t>
            </w:r>
            <w:r>
              <w:rPr>
                <w:sz w:val="20"/>
              </w:rPr>
              <w:t>impact</w:t>
            </w:r>
            <w:r>
              <w:rPr>
                <w:spacing w:val="-3"/>
                <w:sz w:val="20"/>
              </w:rPr>
              <w:t xml:space="preserve"> </w:t>
            </w:r>
            <w:r>
              <w:rPr>
                <w:sz w:val="20"/>
              </w:rPr>
              <w:t>the</w:t>
            </w:r>
            <w:r>
              <w:rPr>
                <w:spacing w:val="-4"/>
                <w:sz w:val="20"/>
              </w:rPr>
              <w:t xml:space="preserve"> </w:t>
            </w:r>
            <w:r>
              <w:rPr>
                <w:sz w:val="20"/>
              </w:rPr>
              <w:t>POTW's</w:t>
            </w:r>
            <w:r>
              <w:rPr>
                <w:spacing w:val="-2"/>
                <w:sz w:val="20"/>
              </w:rPr>
              <w:t xml:space="preserve"> </w:t>
            </w:r>
            <w:r>
              <w:rPr>
                <w:sz w:val="20"/>
              </w:rPr>
              <w:t>operation</w:t>
            </w:r>
            <w:r>
              <w:rPr>
                <w:spacing w:val="-2"/>
                <w:sz w:val="20"/>
              </w:rPr>
              <w:t xml:space="preserve"> </w:t>
            </w:r>
            <w:r>
              <w:rPr>
                <w:sz w:val="20"/>
              </w:rPr>
              <w:t>or</w:t>
            </w:r>
            <w:r>
              <w:rPr>
                <w:spacing w:val="-3"/>
                <w:sz w:val="20"/>
              </w:rPr>
              <w:t xml:space="preserve"> </w:t>
            </w:r>
            <w:r>
              <w:rPr>
                <w:sz w:val="20"/>
              </w:rPr>
              <w:t>violate</w:t>
            </w:r>
            <w:r>
              <w:rPr>
                <w:spacing w:val="-4"/>
                <w:sz w:val="20"/>
              </w:rPr>
              <w:t xml:space="preserve"> </w:t>
            </w:r>
            <w:r>
              <w:rPr>
                <w:sz w:val="20"/>
              </w:rPr>
              <w:t>any</w:t>
            </w:r>
            <w:r>
              <w:rPr>
                <w:spacing w:val="-2"/>
                <w:sz w:val="20"/>
              </w:rPr>
              <w:t xml:space="preserve"> </w:t>
            </w:r>
            <w:r>
              <w:rPr>
                <w:sz w:val="20"/>
              </w:rPr>
              <w:t>pretreatment</w:t>
            </w:r>
            <w:r>
              <w:rPr>
                <w:spacing w:val="-3"/>
                <w:sz w:val="20"/>
              </w:rPr>
              <w:t xml:space="preserve"> </w:t>
            </w:r>
            <w:r>
              <w:rPr>
                <w:sz w:val="20"/>
              </w:rPr>
              <w:t>standard</w:t>
            </w:r>
            <w:r>
              <w:rPr>
                <w:spacing w:val="-2"/>
                <w:sz w:val="20"/>
              </w:rPr>
              <w:t xml:space="preserve"> </w:t>
            </w:r>
            <w:r>
              <w:rPr>
                <w:sz w:val="20"/>
              </w:rPr>
              <w:t>or</w:t>
            </w:r>
          </w:p>
          <w:p w14:paraId="0C23F36B" w14:textId="77777777" w:rsidR="00F56B13" w:rsidRDefault="00516FF2">
            <w:pPr>
              <w:pStyle w:val="TableParagraph"/>
              <w:spacing w:line="222" w:lineRule="exact"/>
              <w:ind w:left="38"/>
              <w:rPr>
                <w:sz w:val="20"/>
              </w:rPr>
            </w:pPr>
            <w:r>
              <w:rPr>
                <w:sz w:val="20"/>
              </w:rPr>
              <w:t>requirement.</w:t>
            </w:r>
            <w:r>
              <w:rPr>
                <w:spacing w:val="-9"/>
                <w:sz w:val="20"/>
              </w:rPr>
              <w:t xml:space="preserve"> </w:t>
            </w:r>
            <w:r>
              <w:rPr>
                <w:sz w:val="20"/>
              </w:rPr>
              <w:t>[Minn.</w:t>
            </w:r>
            <w:r>
              <w:rPr>
                <w:spacing w:val="-8"/>
                <w:sz w:val="20"/>
              </w:rPr>
              <w:t xml:space="preserve"> </w:t>
            </w:r>
            <w:r>
              <w:rPr>
                <w:sz w:val="20"/>
              </w:rPr>
              <w:t>R.</w:t>
            </w:r>
            <w:r>
              <w:rPr>
                <w:spacing w:val="-8"/>
                <w:sz w:val="20"/>
              </w:rPr>
              <w:t xml:space="preserve"> </w:t>
            </w:r>
            <w:r>
              <w:rPr>
                <w:spacing w:val="-4"/>
                <w:sz w:val="20"/>
              </w:rPr>
              <w:t>7049]</w:t>
            </w:r>
          </w:p>
        </w:tc>
      </w:tr>
      <w:tr w:rsidR="00F56B13" w14:paraId="5B154BC4" w14:textId="77777777">
        <w:trPr>
          <w:trHeight w:val="304"/>
        </w:trPr>
        <w:tc>
          <w:tcPr>
            <w:tcW w:w="1118" w:type="dxa"/>
            <w:tcBorders>
              <w:left w:val="nil"/>
            </w:tcBorders>
          </w:tcPr>
          <w:p w14:paraId="19E20A2F" w14:textId="77777777" w:rsidR="00F56B13" w:rsidRDefault="00F56B13">
            <w:pPr>
              <w:pStyle w:val="TableParagraph"/>
              <w:rPr>
                <w:rFonts w:ascii="Times New Roman"/>
                <w:sz w:val="18"/>
              </w:rPr>
            </w:pPr>
          </w:p>
        </w:tc>
        <w:tc>
          <w:tcPr>
            <w:tcW w:w="1015" w:type="dxa"/>
          </w:tcPr>
          <w:p w14:paraId="0FAD7B27" w14:textId="77777777" w:rsidR="00F56B13" w:rsidRDefault="00516FF2">
            <w:pPr>
              <w:pStyle w:val="TableParagraph"/>
              <w:spacing w:before="1"/>
              <w:ind w:left="41"/>
              <w:rPr>
                <w:sz w:val="20"/>
              </w:rPr>
            </w:pPr>
            <w:r>
              <w:rPr>
                <w:spacing w:val="-2"/>
                <w:sz w:val="20"/>
              </w:rPr>
              <w:t>5.12.82</w:t>
            </w:r>
          </w:p>
        </w:tc>
        <w:tc>
          <w:tcPr>
            <w:tcW w:w="8681" w:type="dxa"/>
            <w:tcBorders>
              <w:right w:val="nil"/>
            </w:tcBorders>
          </w:tcPr>
          <w:p w14:paraId="0D5A44FD" w14:textId="77777777" w:rsidR="00F56B13" w:rsidRDefault="00516FF2">
            <w:pPr>
              <w:pStyle w:val="TableParagraph"/>
              <w:spacing w:before="1"/>
              <w:ind w:left="38"/>
              <w:rPr>
                <w:sz w:val="20"/>
              </w:rPr>
            </w:pPr>
            <w:r>
              <w:rPr>
                <w:b/>
                <w:sz w:val="20"/>
              </w:rPr>
              <w:t>Permittee</w:t>
            </w:r>
            <w:r>
              <w:rPr>
                <w:b/>
                <w:spacing w:val="-7"/>
                <w:sz w:val="20"/>
              </w:rPr>
              <w:t xml:space="preserve"> </w:t>
            </w:r>
            <w:r>
              <w:rPr>
                <w:b/>
                <w:sz w:val="20"/>
              </w:rPr>
              <w:t>Responsibility</w:t>
            </w:r>
            <w:r>
              <w:rPr>
                <w:b/>
                <w:spacing w:val="-7"/>
                <w:sz w:val="20"/>
              </w:rPr>
              <w:t xml:space="preserve"> </w:t>
            </w:r>
            <w:r>
              <w:rPr>
                <w:b/>
                <w:sz w:val="20"/>
              </w:rPr>
              <w:t>to</w:t>
            </w:r>
            <w:r>
              <w:rPr>
                <w:b/>
                <w:spacing w:val="-6"/>
                <w:sz w:val="20"/>
              </w:rPr>
              <w:t xml:space="preserve"> </w:t>
            </w:r>
            <w:r>
              <w:rPr>
                <w:b/>
                <w:sz w:val="20"/>
              </w:rPr>
              <w:t>Control</w:t>
            </w:r>
            <w:r>
              <w:rPr>
                <w:b/>
                <w:spacing w:val="-7"/>
                <w:sz w:val="20"/>
              </w:rPr>
              <w:t xml:space="preserve"> </w:t>
            </w:r>
            <w:r>
              <w:rPr>
                <w:b/>
                <w:sz w:val="20"/>
              </w:rPr>
              <w:t>Users</w:t>
            </w:r>
            <w:r>
              <w:rPr>
                <w:sz w:val="20"/>
              </w:rPr>
              <w:t>.</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7049]</w:t>
            </w:r>
          </w:p>
        </w:tc>
      </w:tr>
      <w:tr w:rsidR="00F56B13" w14:paraId="1634478C" w14:textId="77777777">
        <w:trPr>
          <w:trHeight w:val="1221"/>
        </w:trPr>
        <w:tc>
          <w:tcPr>
            <w:tcW w:w="1118" w:type="dxa"/>
            <w:tcBorders>
              <w:left w:val="nil"/>
            </w:tcBorders>
          </w:tcPr>
          <w:p w14:paraId="5B087E56" w14:textId="77777777" w:rsidR="00F56B13" w:rsidRDefault="00F56B13">
            <w:pPr>
              <w:pStyle w:val="TableParagraph"/>
              <w:rPr>
                <w:rFonts w:ascii="Times New Roman"/>
                <w:sz w:val="18"/>
              </w:rPr>
            </w:pPr>
          </w:p>
        </w:tc>
        <w:tc>
          <w:tcPr>
            <w:tcW w:w="1015" w:type="dxa"/>
          </w:tcPr>
          <w:p w14:paraId="6FE384CD" w14:textId="77777777" w:rsidR="00F56B13" w:rsidRDefault="00516FF2">
            <w:pPr>
              <w:pStyle w:val="TableParagraph"/>
              <w:spacing w:before="1"/>
              <w:ind w:left="41"/>
              <w:rPr>
                <w:sz w:val="20"/>
              </w:rPr>
            </w:pPr>
            <w:r>
              <w:rPr>
                <w:spacing w:val="-2"/>
                <w:sz w:val="20"/>
              </w:rPr>
              <w:t>5.12.83</w:t>
            </w:r>
          </w:p>
        </w:tc>
        <w:tc>
          <w:tcPr>
            <w:tcW w:w="8681" w:type="dxa"/>
            <w:tcBorders>
              <w:right w:val="nil"/>
            </w:tcBorders>
          </w:tcPr>
          <w:p w14:paraId="066AAB55" w14:textId="77777777" w:rsidR="00F56B13" w:rsidRDefault="00516FF2">
            <w:pPr>
              <w:pStyle w:val="TableParagraph"/>
              <w:spacing w:before="1"/>
              <w:ind w:left="38" w:right="94"/>
              <w:rPr>
                <w:sz w:val="20"/>
              </w:rPr>
            </w:pPr>
            <w:r>
              <w:rPr>
                <w:sz w:val="20"/>
              </w:rPr>
              <w:t>It is the Permittee's responsibility to regulate the discharge from users of its POTW. The Permittee shall prevent any pass through of pollutants or any inhibition or disruption of the Permittee's POTW, its treatment</w:t>
            </w:r>
            <w:r>
              <w:rPr>
                <w:spacing w:val="-2"/>
                <w:sz w:val="20"/>
              </w:rPr>
              <w:t xml:space="preserve"> </w:t>
            </w:r>
            <w:r>
              <w:rPr>
                <w:sz w:val="20"/>
              </w:rPr>
              <w:t>processes,</w:t>
            </w:r>
            <w:r>
              <w:rPr>
                <w:spacing w:val="-1"/>
                <w:sz w:val="20"/>
              </w:rPr>
              <w:t xml:space="preserve"> </w:t>
            </w:r>
            <w:r>
              <w:rPr>
                <w:sz w:val="20"/>
              </w:rPr>
              <w:t>or</w:t>
            </w:r>
            <w:r>
              <w:rPr>
                <w:spacing w:val="-2"/>
                <w:sz w:val="20"/>
              </w:rPr>
              <w:t xml:space="preserve"> </w:t>
            </w:r>
            <w:r>
              <w:rPr>
                <w:sz w:val="20"/>
              </w:rPr>
              <w:t>its</w:t>
            </w:r>
            <w:r>
              <w:rPr>
                <w:spacing w:val="-1"/>
                <w:sz w:val="20"/>
              </w:rPr>
              <w:t xml:space="preserve"> </w:t>
            </w:r>
            <w:r>
              <w:rPr>
                <w:sz w:val="20"/>
              </w:rPr>
              <w:t>sludge</w:t>
            </w:r>
            <w:r>
              <w:rPr>
                <w:spacing w:val="-3"/>
                <w:sz w:val="20"/>
              </w:rPr>
              <w:t xml:space="preserve"> </w:t>
            </w:r>
            <w:r>
              <w:rPr>
                <w:sz w:val="20"/>
              </w:rPr>
              <w:t>processes</w:t>
            </w:r>
            <w:r>
              <w:rPr>
                <w:spacing w:val="-1"/>
                <w:sz w:val="20"/>
              </w:rPr>
              <w:t xml:space="preserve"> </w:t>
            </w:r>
            <w:r>
              <w:rPr>
                <w:sz w:val="20"/>
              </w:rPr>
              <w:t>or</w:t>
            </w:r>
            <w:r>
              <w:rPr>
                <w:spacing w:val="-2"/>
                <w:sz w:val="20"/>
              </w:rPr>
              <w:t xml:space="preserve"> </w:t>
            </w:r>
            <w:r>
              <w:rPr>
                <w:sz w:val="20"/>
              </w:rPr>
              <w:t>disposal</w:t>
            </w:r>
            <w:r>
              <w:rPr>
                <w:spacing w:val="-5"/>
                <w:sz w:val="20"/>
              </w:rPr>
              <w:t xml:space="preserve"> </w:t>
            </w:r>
            <w:r>
              <w:rPr>
                <w:sz w:val="20"/>
              </w:rPr>
              <w:t>that</w:t>
            </w:r>
            <w:r>
              <w:rPr>
                <w:spacing w:val="-4"/>
                <w:sz w:val="20"/>
              </w:rPr>
              <w:t xml:space="preserve"> </w:t>
            </w:r>
            <w:r>
              <w:rPr>
                <w:sz w:val="20"/>
              </w:rPr>
              <w:t>contribute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violation</w:t>
            </w:r>
            <w:r>
              <w:rPr>
                <w:spacing w:val="-1"/>
                <w:sz w:val="20"/>
              </w:rPr>
              <w:t xml:space="preserve"> </w:t>
            </w:r>
            <w:r>
              <w:rPr>
                <w:sz w:val="20"/>
              </w:rPr>
              <w:t>of</w:t>
            </w:r>
            <w:r>
              <w:rPr>
                <w:spacing w:val="-5"/>
                <w:sz w:val="20"/>
              </w:rPr>
              <w:t xml:space="preserve"> </w:t>
            </w:r>
            <w:r>
              <w:rPr>
                <w:sz w:val="20"/>
              </w:rPr>
              <w:t>the</w:t>
            </w:r>
            <w:r>
              <w:rPr>
                <w:spacing w:val="-3"/>
                <w:sz w:val="20"/>
              </w:rPr>
              <w:t xml:space="preserve"> </w:t>
            </w:r>
            <w:r>
              <w:rPr>
                <w:sz w:val="20"/>
              </w:rPr>
              <w:t>conditions of this permit or any federal or state law or regulation limiting the release of pollutants from the POTW.</w:t>
            </w:r>
          </w:p>
          <w:p w14:paraId="453B7CEC" w14:textId="77777777" w:rsidR="00F56B13" w:rsidRDefault="00516FF2">
            <w:pPr>
              <w:pStyle w:val="TableParagraph"/>
              <w:spacing w:line="223"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7049]</w:t>
            </w:r>
          </w:p>
        </w:tc>
      </w:tr>
      <w:tr w:rsidR="00F56B13" w14:paraId="404F08B9" w14:textId="77777777">
        <w:trPr>
          <w:trHeight w:val="3662"/>
        </w:trPr>
        <w:tc>
          <w:tcPr>
            <w:tcW w:w="1118" w:type="dxa"/>
            <w:tcBorders>
              <w:left w:val="nil"/>
            </w:tcBorders>
          </w:tcPr>
          <w:p w14:paraId="6EA98938" w14:textId="77777777" w:rsidR="00F56B13" w:rsidRDefault="00F56B13">
            <w:pPr>
              <w:pStyle w:val="TableParagraph"/>
              <w:rPr>
                <w:rFonts w:ascii="Times New Roman"/>
                <w:sz w:val="18"/>
              </w:rPr>
            </w:pPr>
          </w:p>
        </w:tc>
        <w:tc>
          <w:tcPr>
            <w:tcW w:w="1015" w:type="dxa"/>
          </w:tcPr>
          <w:p w14:paraId="79020E7E" w14:textId="77777777" w:rsidR="00F56B13" w:rsidRDefault="00516FF2">
            <w:pPr>
              <w:pStyle w:val="TableParagraph"/>
              <w:spacing w:line="243" w:lineRule="exact"/>
              <w:ind w:left="41"/>
              <w:rPr>
                <w:sz w:val="20"/>
              </w:rPr>
            </w:pPr>
            <w:r>
              <w:rPr>
                <w:spacing w:val="-2"/>
                <w:sz w:val="20"/>
              </w:rPr>
              <w:t>5.12.84</w:t>
            </w:r>
          </w:p>
        </w:tc>
        <w:tc>
          <w:tcPr>
            <w:tcW w:w="8681" w:type="dxa"/>
            <w:tcBorders>
              <w:right w:val="nil"/>
            </w:tcBorders>
          </w:tcPr>
          <w:p w14:paraId="5EF3005E" w14:textId="77777777" w:rsidR="00F56B13" w:rsidRDefault="00516FF2">
            <w:pPr>
              <w:pStyle w:val="TableParagraph"/>
              <w:spacing w:line="243" w:lineRule="exact"/>
              <w:ind w:left="38"/>
              <w:rPr>
                <w:sz w:val="20"/>
              </w:rPr>
            </w:pPr>
            <w:r>
              <w:rPr>
                <w:sz w:val="20"/>
              </w:rPr>
              <w:t>The</w:t>
            </w:r>
            <w:r>
              <w:rPr>
                <w:spacing w:val="-7"/>
                <w:sz w:val="20"/>
              </w:rPr>
              <w:t xml:space="preserve"> </w:t>
            </w:r>
            <w:r>
              <w:rPr>
                <w:sz w:val="20"/>
              </w:rPr>
              <w:t>Permittee</w:t>
            </w:r>
            <w:r>
              <w:rPr>
                <w:spacing w:val="-6"/>
                <w:sz w:val="20"/>
              </w:rPr>
              <w:t xml:space="preserve"> </w:t>
            </w:r>
            <w:r>
              <w:rPr>
                <w:sz w:val="20"/>
              </w:rPr>
              <w:t>shall</w:t>
            </w:r>
            <w:r>
              <w:rPr>
                <w:spacing w:val="-6"/>
                <w:sz w:val="20"/>
              </w:rPr>
              <w:t xml:space="preserve"> </w:t>
            </w:r>
            <w:r>
              <w:rPr>
                <w:sz w:val="20"/>
              </w:rPr>
              <w:t>prohibit</w:t>
            </w:r>
            <w:r>
              <w:rPr>
                <w:spacing w:val="-5"/>
                <w:sz w:val="20"/>
              </w:rPr>
              <w:t xml:space="preserve"> </w:t>
            </w:r>
            <w:r>
              <w:rPr>
                <w:sz w:val="20"/>
              </w:rPr>
              <w:t>the</w:t>
            </w:r>
            <w:r>
              <w:rPr>
                <w:spacing w:val="-6"/>
                <w:sz w:val="20"/>
              </w:rPr>
              <w:t xml:space="preserve"> </w:t>
            </w:r>
            <w:r>
              <w:rPr>
                <w:sz w:val="20"/>
              </w:rPr>
              <w:t>discharge</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4"/>
                <w:sz w:val="20"/>
              </w:rPr>
              <w:t xml:space="preserve"> </w:t>
            </w:r>
            <w:r>
              <w:rPr>
                <w:sz w:val="20"/>
              </w:rPr>
              <w:t>to</w:t>
            </w:r>
            <w:r>
              <w:rPr>
                <w:spacing w:val="-5"/>
                <w:sz w:val="20"/>
              </w:rPr>
              <w:t xml:space="preserve"> </w:t>
            </w:r>
            <w:r>
              <w:rPr>
                <w:sz w:val="20"/>
              </w:rPr>
              <w:t>its</w:t>
            </w:r>
            <w:r>
              <w:rPr>
                <w:spacing w:val="-5"/>
                <w:sz w:val="20"/>
              </w:rPr>
              <w:t xml:space="preserve"> </w:t>
            </w:r>
            <w:r>
              <w:rPr>
                <w:spacing w:val="-2"/>
                <w:sz w:val="20"/>
              </w:rPr>
              <w:t>POTW:</w:t>
            </w:r>
          </w:p>
          <w:p w14:paraId="2B61F516" w14:textId="77777777" w:rsidR="00F56B13" w:rsidRDefault="00F56B13">
            <w:pPr>
              <w:pStyle w:val="TableParagraph"/>
              <w:spacing w:before="1"/>
              <w:rPr>
                <w:b/>
                <w:sz w:val="20"/>
              </w:rPr>
            </w:pPr>
          </w:p>
          <w:p w14:paraId="680405C9" w14:textId="77777777" w:rsidR="00F56B13" w:rsidRDefault="00516FF2">
            <w:pPr>
              <w:pStyle w:val="TableParagraph"/>
              <w:numPr>
                <w:ilvl w:val="0"/>
                <w:numId w:val="12"/>
              </w:numPr>
              <w:tabs>
                <w:tab w:val="left" w:pos="247"/>
              </w:tabs>
              <w:ind w:right="107" w:firstLine="0"/>
              <w:rPr>
                <w:sz w:val="20"/>
              </w:rPr>
            </w:pPr>
            <w:r>
              <w:rPr>
                <w:sz w:val="20"/>
              </w:rPr>
              <w:t>Pollutants</w:t>
            </w:r>
            <w:r>
              <w:rPr>
                <w:spacing w:val="-2"/>
                <w:sz w:val="20"/>
              </w:rPr>
              <w:t xml:space="preserve"> </w:t>
            </w:r>
            <w:r>
              <w:rPr>
                <w:sz w:val="20"/>
              </w:rPr>
              <w:t>that</w:t>
            </w:r>
            <w:r>
              <w:rPr>
                <w:spacing w:val="-4"/>
                <w:sz w:val="20"/>
              </w:rPr>
              <w:t xml:space="preserve"> </w:t>
            </w:r>
            <w:r>
              <w:rPr>
                <w:sz w:val="20"/>
              </w:rPr>
              <w:t>create</w:t>
            </w:r>
            <w:r>
              <w:rPr>
                <w:spacing w:val="-3"/>
                <w:sz w:val="20"/>
              </w:rPr>
              <w:t xml:space="preserve"> </w:t>
            </w:r>
            <w:r>
              <w:rPr>
                <w:sz w:val="20"/>
              </w:rPr>
              <w:t>a</w:t>
            </w:r>
            <w:r>
              <w:rPr>
                <w:spacing w:val="-2"/>
                <w:sz w:val="20"/>
              </w:rPr>
              <w:t xml:space="preserve"> </w:t>
            </w:r>
            <w:r>
              <w:rPr>
                <w:sz w:val="20"/>
              </w:rPr>
              <w:t>fire</w:t>
            </w:r>
            <w:r>
              <w:rPr>
                <w:spacing w:val="-1"/>
                <w:sz w:val="20"/>
              </w:rPr>
              <w:t xml:space="preserve"> </w:t>
            </w:r>
            <w:r>
              <w:rPr>
                <w:sz w:val="20"/>
              </w:rPr>
              <w:t>or</w:t>
            </w:r>
            <w:r>
              <w:rPr>
                <w:spacing w:val="-2"/>
                <w:sz w:val="20"/>
              </w:rPr>
              <w:t xml:space="preserve"> </w:t>
            </w:r>
            <w:r>
              <w:rPr>
                <w:sz w:val="20"/>
              </w:rPr>
              <w:t>explosion</w:t>
            </w:r>
            <w:r>
              <w:rPr>
                <w:spacing w:val="-2"/>
                <w:sz w:val="20"/>
              </w:rPr>
              <w:t xml:space="preserve"> </w:t>
            </w:r>
            <w:r>
              <w:rPr>
                <w:sz w:val="20"/>
              </w:rPr>
              <w:t>hazard,</w:t>
            </w:r>
            <w:r>
              <w:rPr>
                <w:spacing w:val="-4"/>
                <w:sz w:val="20"/>
              </w:rPr>
              <w:t xml:space="preserve"> </w:t>
            </w:r>
            <w:r>
              <w:rPr>
                <w:sz w:val="20"/>
              </w:rPr>
              <w:t>including</w:t>
            </w:r>
            <w:r>
              <w:rPr>
                <w:spacing w:val="-2"/>
                <w:sz w:val="20"/>
              </w:rPr>
              <w:t xml:space="preserve"> </w:t>
            </w:r>
            <w:r>
              <w:rPr>
                <w:sz w:val="20"/>
              </w:rPr>
              <w:t>any</w:t>
            </w:r>
            <w:r>
              <w:rPr>
                <w:spacing w:val="-2"/>
                <w:sz w:val="20"/>
              </w:rPr>
              <w:t xml:space="preserve"> </w:t>
            </w:r>
            <w:r>
              <w:rPr>
                <w:sz w:val="20"/>
              </w:rPr>
              <w:t>discharge</w:t>
            </w:r>
            <w:r>
              <w:rPr>
                <w:spacing w:val="-3"/>
                <w:sz w:val="20"/>
              </w:rPr>
              <w:t xml:space="preserve"> </w:t>
            </w:r>
            <w:r>
              <w:rPr>
                <w:sz w:val="20"/>
              </w:rPr>
              <w:t>with</w:t>
            </w:r>
            <w:r>
              <w:rPr>
                <w:spacing w:val="-2"/>
                <w:sz w:val="20"/>
              </w:rPr>
              <w:t xml:space="preserve"> </w:t>
            </w:r>
            <w:r>
              <w:rPr>
                <w:sz w:val="20"/>
              </w:rPr>
              <w:t>a</w:t>
            </w:r>
            <w:r>
              <w:rPr>
                <w:spacing w:val="-2"/>
                <w:sz w:val="20"/>
              </w:rPr>
              <w:t xml:space="preserve"> </w:t>
            </w:r>
            <w:r>
              <w:rPr>
                <w:sz w:val="20"/>
              </w:rPr>
              <w:t>flash</w:t>
            </w:r>
            <w:r>
              <w:rPr>
                <w:spacing w:val="-2"/>
                <w:sz w:val="20"/>
              </w:rPr>
              <w:t xml:space="preserve"> </w:t>
            </w:r>
            <w:r>
              <w:rPr>
                <w:sz w:val="20"/>
              </w:rPr>
              <w:t>point</w:t>
            </w:r>
            <w:r>
              <w:rPr>
                <w:spacing w:val="-2"/>
                <w:sz w:val="20"/>
              </w:rPr>
              <w:t xml:space="preserve"> </w:t>
            </w:r>
            <w:r>
              <w:rPr>
                <w:sz w:val="20"/>
              </w:rPr>
              <w:t>less</w:t>
            </w:r>
            <w:r>
              <w:rPr>
                <w:spacing w:val="-2"/>
                <w:sz w:val="20"/>
              </w:rPr>
              <w:t xml:space="preserve"> </w:t>
            </w:r>
            <w:r>
              <w:rPr>
                <w:sz w:val="20"/>
              </w:rPr>
              <w:t>than</w:t>
            </w:r>
            <w:r>
              <w:rPr>
                <w:spacing w:val="-4"/>
                <w:sz w:val="20"/>
              </w:rPr>
              <w:t xml:space="preserve"> </w:t>
            </w:r>
            <w:r>
              <w:rPr>
                <w:sz w:val="20"/>
              </w:rPr>
              <w:t>60 degrees C (140 degrees F</w:t>
            </w:r>
            <w:proofErr w:type="gramStart"/>
            <w:r>
              <w:rPr>
                <w:sz w:val="20"/>
              </w:rPr>
              <w:t>);</w:t>
            </w:r>
            <w:proofErr w:type="gramEnd"/>
          </w:p>
          <w:p w14:paraId="7D5EE414" w14:textId="77777777" w:rsidR="00F56B13" w:rsidRDefault="00516FF2">
            <w:pPr>
              <w:pStyle w:val="TableParagraph"/>
              <w:numPr>
                <w:ilvl w:val="0"/>
                <w:numId w:val="12"/>
              </w:numPr>
              <w:tabs>
                <w:tab w:val="left" w:pos="240"/>
              </w:tabs>
              <w:ind w:right="129" w:firstLine="0"/>
              <w:rPr>
                <w:sz w:val="20"/>
              </w:rPr>
            </w:pPr>
            <w:r>
              <w:rPr>
                <w:sz w:val="20"/>
              </w:rPr>
              <w:t>Pollutants</w:t>
            </w:r>
            <w:r>
              <w:rPr>
                <w:spacing w:val="-2"/>
                <w:sz w:val="20"/>
              </w:rPr>
              <w:t xml:space="preserve"> </w:t>
            </w:r>
            <w:r>
              <w:rPr>
                <w:sz w:val="20"/>
              </w:rPr>
              <w:t>that</w:t>
            </w:r>
            <w:r>
              <w:rPr>
                <w:spacing w:val="-3"/>
                <w:sz w:val="20"/>
              </w:rPr>
              <w:t xml:space="preserve"> </w:t>
            </w:r>
            <w:r>
              <w:rPr>
                <w:sz w:val="20"/>
              </w:rPr>
              <w:t>will</w:t>
            </w:r>
            <w:r>
              <w:rPr>
                <w:spacing w:val="-3"/>
                <w:sz w:val="20"/>
              </w:rPr>
              <w:t xml:space="preserve"> </w:t>
            </w:r>
            <w:r>
              <w:rPr>
                <w:sz w:val="20"/>
              </w:rPr>
              <w:t>cause</w:t>
            </w:r>
            <w:r>
              <w:rPr>
                <w:spacing w:val="-4"/>
                <w:sz w:val="20"/>
              </w:rPr>
              <w:t xml:space="preserve"> </w:t>
            </w:r>
            <w:r>
              <w:rPr>
                <w:sz w:val="20"/>
              </w:rPr>
              <w:t>corrosive</w:t>
            </w:r>
            <w:r>
              <w:rPr>
                <w:spacing w:val="-4"/>
                <w:sz w:val="20"/>
              </w:rPr>
              <w:t xml:space="preserve"> </w:t>
            </w:r>
            <w:r>
              <w:rPr>
                <w:sz w:val="20"/>
              </w:rPr>
              <w:t>structural</w:t>
            </w:r>
            <w:r>
              <w:rPr>
                <w:spacing w:val="-3"/>
                <w:sz w:val="20"/>
              </w:rPr>
              <w:t xml:space="preserve"> </w:t>
            </w:r>
            <w:r>
              <w:rPr>
                <w:sz w:val="20"/>
              </w:rPr>
              <w:t>damage</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POTW,</w:t>
            </w:r>
            <w:r>
              <w:rPr>
                <w:spacing w:val="-2"/>
                <w:sz w:val="20"/>
              </w:rPr>
              <w:t xml:space="preserve"> </w:t>
            </w:r>
            <w:r>
              <w:rPr>
                <w:sz w:val="20"/>
              </w:rPr>
              <w:t>including</w:t>
            </w:r>
            <w:r>
              <w:rPr>
                <w:spacing w:val="-3"/>
                <w:sz w:val="20"/>
              </w:rPr>
              <w:t xml:space="preserve"> </w:t>
            </w:r>
            <w:r>
              <w:rPr>
                <w:sz w:val="20"/>
              </w:rPr>
              <w:t>any</w:t>
            </w:r>
            <w:r>
              <w:rPr>
                <w:spacing w:val="-2"/>
                <w:sz w:val="20"/>
              </w:rPr>
              <w:t xml:space="preserve"> </w:t>
            </w:r>
            <w:r>
              <w:rPr>
                <w:sz w:val="20"/>
              </w:rPr>
              <w:t>waste</w:t>
            </w:r>
            <w:r>
              <w:rPr>
                <w:spacing w:val="-4"/>
                <w:sz w:val="20"/>
              </w:rPr>
              <w:t xml:space="preserve"> </w:t>
            </w:r>
            <w:r>
              <w:rPr>
                <w:sz w:val="20"/>
              </w:rPr>
              <w:t>stream</w:t>
            </w:r>
            <w:r>
              <w:rPr>
                <w:spacing w:val="-4"/>
                <w:sz w:val="20"/>
              </w:rPr>
              <w:t xml:space="preserve"> </w:t>
            </w:r>
            <w:r>
              <w:rPr>
                <w:sz w:val="20"/>
              </w:rPr>
              <w:t>with</w:t>
            </w:r>
            <w:r>
              <w:rPr>
                <w:spacing w:val="-2"/>
                <w:sz w:val="20"/>
              </w:rPr>
              <w:t xml:space="preserve"> </w:t>
            </w:r>
            <w:r>
              <w:rPr>
                <w:sz w:val="20"/>
              </w:rPr>
              <w:t xml:space="preserve">a pH of less than </w:t>
            </w:r>
            <w:proofErr w:type="gramStart"/>
            <w:r>
              <w:rPr>
                <w:sz w:val="20"/>
              </w:rPr>
              <w:t>5.0;</w:t>
            </w:r>
            <w:proofErr w:type="gramEnd"/>
          </w:p>
          <w:p w14:paraId="3C60E155" w14:textId="77777777" w:rsidR="00F56B13" w:rsidRDefault="00516FF2">
            <w:pPr>
              <w:pStyle w:val="TableParagraph"/>
              <w:numPr>
                <w:ilvl w:val="0"/>
                <w:numId w:val="12"/>
              </w:numPr>
              <w:tabs>
                <w:tab w:val="left" w:pos="238"/>
              </w:tabs>
              <w:spacing w:line="243" w:lineRule="exact"/>
              <w:ind w:left="238" w:hanging="200"/>
              <w:rPr>
                <w:sz w:val="20"/>
              </w:rPr>
            </w:pPr>
            <w:r>
              <w:rPr>
                <w:sz w:val="20"/>
              </w:rPr>
              <w:t>Solid</w:t>
            </w:r>
            <w:r>
              <w:rPr>
                <w:spacing w:val="-7"/>
                <w:sz w:val="20"/>
              </w:rPr>
              <w:t xml:space="preserve"> </w:t>
            </w:r>
            <w:r>
              <w:rPr>
                <w:sz w:val="20"/>
              </w:rPr>
              <w:t>or</w:t>
            </w:r>
            <w:r>
              <w:rPr>
                <w:spacing w:val="-6"/>
                <w:sz w:val="20"/>
              </w:rPr>
              <w:t xml:space="preserve"> </w:t>
            </w:r>
            <w:r>
              <w:rPr>
                <w:sz w:val="20"/>
              </w:rPr>
              <w:t>viscous</w:t>
            </w:r>
            <w:r>
              <w:rPr>
                <w:spacing w:val="-6"/>
                <w:sz w:val="20"/>
              </w:rPr>
              <w:t xml:space="preserve"> </w:t>
            </w:r>
            <w:r>
              <w:rPr>
                <w:sz w:val="20"/>
              </w:rPr>
              <w:t>pollutants</w:t>
            </w:r>
            <w:r>
              <w:rPr>
                <w:spacing w:val="-8"/>
                <w:sz w:val="20"/>
              </w:rPr>
              <w:t xml:space="preserve"> </w:t>
            </w:r>
            <w:r>
              <w:rPr>
                <w:sz w:val="20"/>
              </w:rPr>
              <w:t>which</w:t>
            </w:r>
            <w:r>
              <w:rPr>
                <w:spacing w:val="-6"/>
                <w:sz w:val="20"/>
              </w:rPr>
              <w:t xml:space="preserve"> </w:t>
            </w:r>
            <w:r>
              <w:rPr>
                <w:sz w:val="20"/>
              </w:rPr>
              <w:t>would</w:t>
            </w:r>
            <w:r>
              <w:rPr>
                <w:spacing w:val="-6"/>
                <w:sz w:val="20"/>
              </w:rPr>
              <w:t xml:space="preserve"> </w:t>
            </w:r>
            <w:r>
              <w:rPr>
                <w:sz w:val="20"/>
              </w:rPr>
              <w:t>obstruct</w:t>
            </w:r>
            <w:r>
              <w:rPr>
                <w:spacing w:val="-7"/>
                <w:sz w:val="20"/>
              </w:rPr>
              <w:t xml:space="preserve"> </w:t>
            </w:r>
            <w:proofErr w:type="gramStart"/>
            <w:r>
              <w:rPr>
                <w:spacing w:val="-4"/>
                <w:sz w:val="20"/>
              </w:rPr>
              <w:t>flow;</w:t>
            </w:r>
            <w:proofErr w:type="gramEnd"/>
          </w:p>
          <w:p w14:paraId="6BB13C57" w14:textId="77777777" w:rsidR="00F56B13" w:rsidRDefault="00516FF2">
            <w:pPr>
              <w:pStyle w:val="TableParagraph"/>
              <w:numPr>
                <w:ilvl w:val="0"/>
                <w:numId w:val="12"/>
              </w:numPr>
              <w:tabs>
                <w:tab w:val="left" w:pos="255"/>
              </w:tabs>
              <w:ind w:right="228" w:firstLine="0"/>
              <w:rPr>
                <w:sz w:val="20"/>
              </w:rPr>
            </w:pPr>
            <w:r>
              <w:rPr>
                <w:sz w:val="20"/>
              </w:rPr>
              <w:t>Any</w:t>
            </w:r>
            <w:r>
              <w:rPr>
                <w:spacing w:val="-4"/>
                <w:sz w:val="20"/>
              </w:rPr>
              <w:t xml:space="preserve"> </w:t>
            </w:r>
            <w:r>
              <w:rPr>
                <w:sz w:val="20"/>
              </w:rPr>
              <w:t>pollutant,</w:t>
            </w:r>
            <w:r>
              <w:rPr>
                <w:spacing w:val="-4"/>
                <w:sz w:val="20"/>
              </w:rPr>
              <w:t xml:space="preserve"> </w:t>
            </w:r>
            <w:r>
              <w:rPr>
                <w:sz w:val="20"/>
              </w:rPr>
              <w:t>including</w:t>
            </w:r>
            <w:r>
              <w:rPr>
                <w:spacing w:val="-4"/>
                <w:sz w:val="20"/>
              </w:rPr>
              <w:t xml:space="preserve"> </w:t>
            </w:r>
            <w:r>
              <w:rPr>
                <w:sz w:val="20"/>
              </w:rPr>
              <w:t>oxygen-demanding</w:t>
            </w:r>
            <w:r>
              <w:rPr>
                <w:spacing w:val="-4"/>
                <w:sz w:val="20"/>
              </w:rPr>
              <w:t xml:space="preserve"> </w:t>
            </w:r>
            <w:r>
              <w:rPr>
                <w:sz w:val="20"/>
              </w:rPr>
              <w:t>pollutants</w:t>
            </w:r>
            <w:r>
              <w:rPr>
                <w:spacing w:val="-5"/>
                <w:sz w:val="20"/>
              </w:rPr>
              <w:t xml:space="preserve"> </w:t>
            </w:r>
            <w:r>
              <w:rPr>
                <w:sz w:val="20"/>
              </w:rPr>
              <w:t>such</w:t>
            </w:r>
            <w:r>
              <w:rPr>
                <w:spacing w:val="-4"/>
                <w:sz w:val="20"/>
              </w:rPr>
              <w:t xml:space="preserve"> </w:t>
            </w:r>
            <w:r>
              <w:rPr>
                <w:sz w:val="20"/>
              </w:rPr>
              <w:t>as</w:t>
            </w:r>
            <w:r>
              <w:rPr>
                <w:spacing w:val="-4"/>
                <w:sz w:val="20"/>
              </w:rPr>
              <w:t xml:space="preserve"> </w:t>
            </w:r>
            <w:r>
              <w:rPr>
                <w:sz w:val="20"/>
              </w:rPr>
              <w:t>biochemical</w:t>
            </w:r>
            <w:r>
              <w:rPr>
                <w:spacing w:val="-4"/>
                <w:sz w:val="20"/>
              </w:rPr>
              <w:t xml:space="preserve"> </w:t>
            </w:r>
            <w:r>
              <w:rPr>
                <w:sz w:val="20"/>
              </w:rPr>
              <w:t>oxygen</w:t>
            </w:r>
            <w:r>
              <w:rPr>
                <w:spacing w:val="-4"/>
                <w:sz w:val="20"/>
              </w:rPr>
              <w:t xml:space="preserve"> </w:t>
            </w:r>
            <w:r>
              <w:rPr>
                <w:sz w:val="20"/>
              </w:rPr>
              <w:t>demand,</w:t>
            </w:r>
            <w:r>
              <w:rPr>
                <w:spacing w:val="-4"/>
                <w:sz w:val="20"/>
              </w:rPr>
              <w:t xml:space="preserve"> </w:t>
            </w:r>
            <w:r>
              <w:rPr>
                <w:sz w:val="20"/>
              </w:rPr>
              <w:t xml:space="preserve">released at a flow rate or pollutant concentration that will cause interference or </w:t>
            </w:r>
            <w:proofErr w:type="gramStart"/>
            <w:r>
              <w:rPr>
                <w:sz w:val="20"/>
              </w:rPr>
              <w:t>pass-through;</w:t>
            </w:r>
            <w:proofErr w:type="gramEnd"/>
          </w:p>
          <w:p w14:paraId="0964B3DE" w14:textId="77777777" w:rsidR="00F56B13" w:rsidRDefault="00516FF2">
            <w:pPr>
              <w:pStyle w:val="TableParagraph"/>
              <w:numPr>
                <w:ilvl w:val="0"/>
                <w:numId w:val="12"/>
              </w:numPr>
              <w:tabs>
                <w:tab w:val="left" w:pos="231"/>
              </w:tabs>
              <w:spacing w:before="1"/>
              <w:ind w:right="68" w:firstLine="0"/>
              <w:rPr>
                <w:sz w:val="20"/>
              </w:rPr>
            </w:pPr>
            <w:r>
              <w:rPr>
                <w:sz w:val="20"/>
              </w:rPr>
              <w:t>Heat</w:t>
            </w:r>
            <w:r>
              <w:rPr>
                <w:spacing w:val="-3"/>
                <w:sz w:val="20"/>
              </w:rPr>
              <w:t xml:space="preserve"> </w:t>
            </w:r>
            <w:r>
              <w:rPr>
                <w:sz w:val="20"/>
              </w:rPr>
              <w:t>that</w:t>
            </w:r>
            <w:r>
              <w:rPr>
                <w:spacing w:val="-3"/>
                <w:sz w:val="20"/>
              </w:rPr>
              <w:t xml:space="preserve"> </w:t>
            </w:r>
            <w:r>
              <w:rPr>
                <w:sz w:val="20"/>
              </w:rPr>
              <w:t>would</w:t>
            </w:r>
            <w:r>
              <w:rPr>
                <w:spacing w:val="-2"/>
                <w:sz w:val="20"/>
              </w:rPr>
              <w:t xml:space="preserve"> </w:t>
            </w:r>
            <w:r>
              <w:rPr>
                <w:sz w:val="20"/>
              </w:rPr>
              <w:t>inhibit</w:t>
            </w:r>
            <w:r>
              <w:rPr>
                <w:spacing w:val="-5"/>
                <w:sz w:val="20"/>
              </w:rPr>
              <w:t xml:space="preserve"> </w:t>
            </w:r>
            <w:r>
              <w:rPr>
                <w:sz w:val="20"/>
              </w:rPr>
              <w:t>biological</w:t>
            </w:r>
            <w:r>
              <w:rPr>
                <w:spacing w:val="-3"/>
                <w:sz w:val="20"/>
              </w:rPr>
              <w:t xml:space="preserve"> </w:t>
            </w:r>
            <w:r>
              <w:rPr>
                <w:sz w:val="20"/>
              </w:rPr>
              <w:t>activity,</w:t>
            </w:r>
            <w:r>
              <w:rPr>
                <w:spacing w:val="-2"/>
                <w:sz w:val="20"/>
              </w:rPr>
              <w:t xml:space="preserve"> </w:t>
            </w:r>
            <w:r>
              <w:rPr>
                <w:sz w:val="20"/>
              </w:rPr>
              <w:t>including</w:t>
            </w:r>
            <w:r>
              <w:rPr>
                <w:spacing w:val="-3"/>
                <w:sz w:val="20"/>
              </w:rPr>
              <w:t xml:space="preserve"> </w:t>
            </w:r>
            <w:r>
              <w:rPr>
                <w:sz w:val="20"/>
              </w:rPr>
              <w:t>any</w:t>
            </w:r>
            <w:r>
              <w:rPr>
                <w:spacing w:val="-2"/>
                <w:sz w:val="20"/>
              </w:rPr>
              <w:t xml:space="preserve"> </w:t>
            </w:r>
            <w:r>
              <w:rPr>
                <w:sz w:val="20"/>
              </w:rPr>
              <w:t>discharge</w:t>
            </w:r>
            <w:r>
              <w:rPr>
                <w:spacing w:val="-4"/>
                <w:sz w:val="20"/>
              </w:rPr>
              <w:t xml:space="preserve"> </w:t>
            </w:r>
            <w:r>
              <w:rPr>
                <w:sz w:val="20"/>
              </w:rPr>
              <w:t>that</w:t>
            </w:r>
            <w:r>
              <w:rPr>
                <w:spacing w:val="-3"/>
                <w:sz w:val="20"/>
              </w:rPr>
              <w:t xml:space="preserve"> </w:t>
            </w:r>
            <w:r>
              <w:rPr>
                <w:sz w:val="20"/>
              </w:rPr>
              <w:t>would</w:t>
            </w:r>
            <w:r>
              <w:rPr>
                <w:spacing w:val="-2"/>
                <w:sz w:val="20"/>
              </w:rPr>
              <w:t xml:space="preserve"> </w:t>
            </w:r>
            <w:r>
              <w:rPr>
                <w:sz w:val="20"/>
              </w:rPr>
              <w:t>cause</w:t>
            </w:r>
            <w:r>
              <w:rPr>
                <w:spacing w:val="-4"/>
                <w:sz w:val="20"/>
              </w:rPr>
              <w:t xml:space="preserve"> </w:t>
            </w:r>
            <w:r>
              <w:rPr>
                <w:sz w:val="20"/>
              </w:rPr>
              <w:t>the</w:t>
            </w:r>
            <w:r>
              <w:rPr>
                <w:spacing w:val="-4"/>
                <w:sz w:val="20"/>
              </w:rPr>
              <w:t xml:space="preserve"> </w:t>
            </w:r>
            <w:r>
              <w:rPr>
                <w:sz w:val="20"/>
              </w:rPr>
              <w:t>temperature</w:t>
            </w:r>
            <w:r>
              <w:rPr>
                <w:spacing w:val="-4"/>
                <w:sz w:val="20"/>
              </w:rPr>
              <w:t xml:space="preserve"> </w:t>
            </w:r>
            <w:r>
              <w:rPr>
                <w:sz w:val="20"/>
              </w:rPr>
              <w:t>of the waste stream at the POTW treatment plant headwork's to exceed 40 degrees C (104 degrees F</w:t>
            </w:r>
            <w:proofErr w:type="gramStart"/>
            <w:r>
              <w:rPr>
                <w:sz w:val="20"/>
              </w:rPr>
              <w:t>);</w:t>
            </w:r>
            <w:proofErr w:type="gramEnd"/>
          </w:p>
          <w:p w14:paraId="7755129A" w14:textId="77777777" w:rsidR="00F56B13" w:rsidRDefault="00516FF2">
            <w:pPr>
              <w:pStyle w:val="TableParagraph"/>
              <w:numPr>
                <w:ilvl w:val="0"/>
                <w:numId w:val="12"/>
              </w:numPr>
              <w:tabs>
                <w:tab w:val="left" w:pos="224"/>
              </w:tabs>
              <w:ind w:right="355" w:firstLine="0"/>
              <w:rPr>
                <w:sz w:val="20"/>
              </w:rPr>
            </w:pPr>
            <w:r>
              <w:rPr>
                <w:sz w:val="20"/>
              </w:rPr>
              <w:t>Petroleum</w:t>
            </w:r>
            <w:r>
              <w:rPr>
                <w:spacing w:val="-4"/>
                <w:sz w:val="20"/>
              </w:rPr>
              <w:t xml:space="preserve"> </w:t>
            </w:r>
            <w:r>
              <w:rPr>
                <w:sz w:val="20"/>
              </w:rPr>
              <w:t>oil,</w:t>
            </w:r>
            <w:r>
              <w:rPr>
                <w:spacing w:val="-2"/>
                <w:sz w:val="20"/>
              </w:rPr>
              <w:t xml:space="preserve"> </w:t>
            </w:r>
            <w:r>
              <w:rPr>
                <w:sz w:val="20"/>
              </w:rPr>
              <w:t>nonbiodegradable</w:t>
            </w:r>
            <w:r>
              <w:rPr>
                <w:spacing w:val="-4"/>
                <w:sz w:val="20"/>
              </w:rPr>
              <w:t xml:space="preserve"> </w:t>
            </w:r>
            <w:r>
              <w:rPr>
                <w:sz w:val="20"/>
              </w:rPr>
              <w:t>cutting</w:t>
            </w:r>
            <w:r>
              <w:rPr>
                <w:spacing w:val="-3"/>
                <w:sz w:val="20"/>
              </w:rPr>
              <w:t xml:space="preserve"> </w:t>
            </w:r>
            <w:r>
              <w:rPr>
                <w:sz w:val="20"/>
              </w:rPr>
              <w:t>oil,</w:t>
            </w:r>
            <w:r>
              <w:rPr>
                <w:spacing w:val="-2"/>
                <w:sz w:val="20"/>
              </w:rPr>
              <w:t xml:space="preserve"> </w:t>
            </w:r>
            <w:r>
              <w:rPr>
                <w:sz w:val="20"/>
              </w:rPr>
              <w:t>or</w:t>
            </w:r>
            <w:r>
              <w:rPr>
                <w:spacing w:val="-3"/>
                <w:sz w:val="20"/>
              </w:rPr>
              <w:t xml:space="preserve"> </w:t>
            </w:r>
            <w:r>
              <w:rPr>
                <w:sz w:val="20"/>
              </w:rPr>
              <w:t>products</w:t>
            </w:r>
            <w:r>
              <w:rPr>
                <w:spacing w:val="-7"/>
                <w:sz w:val="20"/>
              </w:rPr>
              <w:t xml:space="preserve"> </w:t>
            </w:r>
            <w:r>
              <w:rPr>
                <w:sz w:val="20"/>
              </w:rPr>
              <w:t>of</w:t>
            </w:r>
            <w:r>
              <w:rPr>
                <w:spacing w:val="-4"/>
                <w:sz w:val="20"/>
              </w:rPr>
              <w:t xml:space="preserve"> </w:t>
            </w:r>
            <w:r>
              <w:rPr>
                <w:sz w:val="20"/>
              </w:rPr>
              <w:t>mineral</w:t>
            </w:r>
            <w:r>
              <w:rPr>
                <w:spacing w:val="-3"/>
                <w:sz w:val="20"/>
              </w:rPr>
              <w:t xml:space="preserve"> </w:t>
            </w:r>
            <w:r>
              <w:rPr>
                <w:sz w:val="20"/>
              </w:rPr>
              <w:t>oil</w:t>
            </w:r>
            <w:r>
              <w:rPr>
                <w:spacing w:val="-3"/>
                <w:sz w:val="20"/>
              </w:rPr>
              <w:t xml:space="preserve"> </w:t>
            </w:r>
            <w:r>
              <w:rPr>
                <w:sz w:val="20"/>
              </w:rPr>
              <w:t>origin</w:t>
            </w:r>
            <w:r>
              <w:rPr>
                <w:spacing w:val="-2"/>
                <w:sz w:val="20"/>
              </w:rPr>
              <w:t xml:space="preserve"> </w:t>
            </w:r>
            <w:r>
              <w:rPr>
                <w:sz w:val="20"/>
              </w:rPr>
              <w:t>in</w:t>
            </w:r>
            <w:r>
              <w:rPr>
                <w:spacing w:val="-2"/>
                <w:sz w:val="20"/>
              </w:rPr>
              <w:t xml:space="preserve"> </w:t>
            </w:r>
            <w:r>
              <w:rPr>
                <w:sz w:val="20"/>
              </w:rPr>
              <w:t>amounts</w:t>
            </w:r>
            <w:r>
              <w:rPr>
                <w:spacing w:val="-2"/>
                <w:sz w:val="20"/>
              </w:rPr>
              <w:t xml:space="preserve"> </w:t>
            </w:r>
            <w:r>
              <w:rPr>
                <w:sz w:val="20"/>
              </w:rPr>
              <w:t>that</w:t>
            </w:r>
            <w:r>
              <w:rPr>
                <w:spacing w:val="-3"/>
                <w:sz w:val="20"/>
              </w:rPr>
              <w:t xml:space="preserve"> </w:t>
            </w:r>
            <w:r>
              <w:rPr>
                <w:sz w:val="20"/>
              </w:rPr>
              <w:t>would cause interference or pass-through; and</w:t>
            </w:r>
          </w:p>
          <w:p w14:paraId="15B79EAD" w14:textId="77777777" w:rsidR="00F56B13" w:rsidRDefault="00516FF2">
            <w:pPr>
              <w:pStyle w:val="TableParagraph"/>
              <w:numPr>
                <w:ilvl w:val="0"/>
                <w:numId w:val="12"/>
              </w:numPr>
              <w:tabs>
                <w:tab w:val="left" w:pos="258"/>
              </w:tabs>
              <w:spacing w:line="240" w:lineRule="atLeast"/>
              <w:ind w:right="671" w:firstLine="0"/>
              <w:rPr>
                <w:sz w:val="20"/>
              </w:rPr>
            </w:pPr>
            <w:r>
              <w:rPr>
                <w:sz w:val="20"/>
              </w:rPr>
              <w:t>Pollutants</w:t>
            </w:r>
            <w:r>
              <w:rPr>
                <w:spacing w:val="-2"/>
                <w:sz w:val="20"/>
              </w:rPr>
              <w:t xml:space="preserve"> </w:t>
            </w:r>
            <w:r>
              <w:rPr>
                <w:sz w:val="20"/>
              </w:rPr>
              <w:t>that</w:t>
            </w:r>
            <w:r>
              <w:rPr>
                <w:spacing w:val="-3"/>
                <w:sz w:val="20"/>
              </w:rPr>
              <w:t xml:space="preserve"> </w:t>
            </w:r>
            <w:r>
              <w:rPr>
                <w:sz w:val="20"/>
              </w:rPr>
              <w:t>produce</w:t>
            </w:r>
            <w:r>
              <w:rPr>
                <w:spacing w:val="-4"/>
                <w:sz w:val="20"/>
              </w:rPr>
              <w:t xml:space="preserve"> </w:t>
            </w:r>
            <w:r>
              <w:rPr>
                <w:sz w:val="20"/>
              </w:rPr>
              <w:t>toxic</w:t>
            </w:r>
            <w:r>
              <w:rPr>
                <w:spacing w:val="-3"/>
                <w:sz w:val="20"/>
              </w:rPr>
              <w:t xml:space="preserve"> </w:t>
            </w:r>
            <w:r>
              <w:rPr>
                <w:sz w:val="20"/>
              </w:rPr>
              <w:t>gases,</w:t>
            </w:r>
            <w:r>
              <w:rPr>
                <w:spacing w:val="-2"/>
                <w:sz w:val="20"/>
              </w:rPr>
              <w:t xml:space="preserve"> </w:t>
            </w:r>
            <w:r>
              <w:rPr>
                <w:sz w:val="20"/>
              </w:rPr>
              <w:t>vapors,</w:t>
            </w:r>
            <w:r>
              <w:rPr>
                <w:spacing w:val="-2"/>
                <w:sz w:val="20"/>
              </w:rPr>
              <w:t xml:space="preserve"> </w:t>
            </w:r>
            <w:r>
              <w:rPr>
                <w:sz w:val="20"/>
              </w:rPr>
              <w:t>or</w:t>
            </w:r>
            <w:r>
              <w:rPr>
                <w:spacing w:val="-3"/>
                <w:sz w:val="20"/>
              </w:rPr>
              <w:t xml:space="preserve"> </w:t>
            </w:r>
            <w:r>
              <w:rPr>
                <w:sz w:val="20"/>
              </w:rPr>
              <w:t>fumes</w:t>
            </w:r>
            <w:r>
              <w:rPr>
                <w:spacing w:val="-2"/>
                <w:sz w:val="20"/>
              </w:rPr>
              <w:t xml:space="preserve"> </w:t>
            </w:r>
            <w:r>
              <w:rPr>
                <w:sz w:val="20"/>
              </w:rPr>
              <w:t>that</w:t>
            </w:r>
            <w:r>
              <w:rPr>
                <w:spacing w:val="-3"/>
                <w:sz w:val="20"/>
              </w:rPr>
              <w:t xml:space="preserve"> </w:t>
            </w:r>
            <w:r>
              <w:rPr>
                <w:sz w:val="20"/>
              </w:rPr>
              <w:t>may</w:t>
            </w:r>
            <w:r>
              <w:rPr>
                <w:spacing w:val="-2"/>
                <w:sz w:val="20"/>
              </w:rPr>
              <w:t xml:space="preserve"> </w:t>
            </w:r>
            <w:r>
              <w:rPr>
                <w:sz w:val="20"/>
              </w:rPr>
              <w:t>endanger</w:t>
            </w:r>
            <w:r>
              <w:rPr>
                <w:spacing w:val="-3"/>
                <w:sz w:val="20"/>
              </w:rPr>
              <w:t xml:space="preserve"> </w:t>
            </w:r>
            <w:r>
              <w:rPr>
                <w:sz w:val="20"/>
              </w:rPr>
              <w:t>the</w:t>
            </w:r>
            <w:r>
              <w:rPr>
                <w:spacing w:val="-4"/>
                <w:sz w:val="20"/>
              </w:rPr>
              <w:t xml:space="preserve"> </w:t>
            </w:r>
            <w:r>
              <w:rPr>
                <w:sz w:val="20"/>
              </w:rPr>
              <w:t>health</w:t>
            </w:r>
            <w:r>
              <w:rPr>
                <w:spacing w:val="-2"/>
                <w:sz w:val="20"/>
              </w:rPr>
              <w:t xml:space="preserve"> </w:t>
            </w:r>
            <w:r>
              <w:rPr>
                <w:sz w:val="20"/>
              </w:rPr>
              <w:t>or</w:t>
            </w:r>
            <w:r>
              <w:rPr>
                <w:spacing w:val="-3"/>
                <w:sz w:val="20"/>
              </w:rPr>
              <w:t xml:space="preserve"> </w:t>
            </w:r>
            <w:r>
              <w:rPr>
                <w:sz w:val="20"/>
              </w:rPr>
              <w:t>safety</w:t>
            </w:r>
            <w:r>
              <w:rPr>
                <w:spacing w:val="-2"/>
                <w:sz w:val="20"/>
              </w:rPr>
              <w:t xml:space="preserve"> </w:t>
            </w:r>
            <w:r>
              <w:rPr>
                <w:sz w:val="20"/>
              </w:rPr>
              <w:t>of workers. [Minn. R. 7049]</w:t>
            </w:r>
          </w:p>
        </w:tc>
      </w:tr>
    </w:tbl>
    <w:p w14:paraId="330E6BB0"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4B46078B" w14:textId="77777777" w:rsidR="00F56B13" w:rsidRDefault="00F56B13">
      <w:pPr>
        <w:pStyle w:val="BodyText"/>
        <w:rPr>
          <w:b/>
          <w:sz w:val="20"/>
        </w:rPr>
      </w:pPr>
    </w:p>
    <w:p w14:paraId="589C39B5"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35185416" w14:textId="77777777">
        <w:trPr>
          <w:trHeight w:val="976"/>
        </w:trPr>
        <w:tc>
          <w:tcPr>
            <w:tcW w:w="1118" w:type="dxa"/>
            <w:tcBorders>
              <w:top w:val="nil"/>
              <w:left w:val="nil"/>
            </w:tcBorders>
          </w:tcPr>
          <w:p w14:paraId="7C5EC944" w14:textId="77777777" w:rsidR="00F56B13" w:rsidRDefault="00F56B13">
            <w:pPr>
              <w:pStyle w:val="TableParagraph"/>
              <w:rPr>
                <w:rFonts w:ascii="Times New Roman"/>
                <w:sz w:val="18"/>
              </w:rPr>
            </w:pPr>
          </w:p>
        </w:tc>
        <w:tc>
          <w:tcPr>
            <w:tcW w:w="1015" w:type="dxa"/>
            <w:tcBorders>
              <w:top w:val="nil"/>
            </w:tcBorders>
          </w:tcPr>
          <w:p w14:paraId="5B5C20D9" w14:textId="77777777" w:rsidR="00F56B13" w:rsidRDefault="00516FF2">
            <w:pPr>
              <w:pStyle w:val="TableParagraph"/>
              <w:spacing w:before="1"/>
              <w:ind w:left="41"/>
              <w:rPr>
                <w:sz w:val="20"/>
              </w:rPr>
            </w:pPr>
            <w:r>
              <w:rPr>
                <w:spacing w:val="-2"/>
                <w:sz w:val="20"/>
              </w:rPr>
              <w:t>5.12.85</w:t>
            </w:r>
          </w:p>
        </w:tc>
        <w:tc>
          <w:tcPr>
            <w:tcW w:w="8681" w:type="dxa"/>
            <w:tcBorders>
              <w:top w:val="nil"/>
              <w:right w:val="nil"/>
            </w:tcBorders>
          </w:tcPr>
          <w:p w14:paraId="78651B71" w14:textId="77777777" w:rsidR="00F56B13" w:rsidRDefault="00516FF2">
            <w:pPr>
              <w:pStyle w:val="TableParagraph"/>
              <w:spacing w:before="1"/>
              <w:ind w:left="38" w:right="94"/>
              <w:rPr>
                <w:sz w:val="20"/>
              </w:rPr>
            </w:pPr>
            <w:r>
              <w:rPr>
                <w:sz w:val="20"/>
              </w:rPr>
              <w:t>The Permittee shall prohibit new discharges of non-contact cooling waters unless there is no cost effective alternative. Existing discharges of non-contact cooling water to the Permittee's POTW shall be eliminated,</w:t>
            </w:r>
            <w:r>
              <w:rPr>
                <w:spacing w:val="-3"/>
                <w:sz w:val="20"/>
              </w:rPr>
              <w:t xml:space="preserve"> </w:t>
            </w:r>
            <w:r>
              <w:rPr>
                <w:sz w:val="20"/>
              </w:rPr>
              <w:t>where</w:t>
            </w:r>
            <w:r>
              <w:rPr>
                <w:spacing w:val="-2"/>
                <w:sz w:val="20"/>
              </w:rPr>
              <w:t xml:space="preserve"> </w:t>
            </w:r>
            <w:r>
              <w:rPr>
                <w:sz w:val="20"/>
              </w:rPr>
              <w:t>elimination</w:t>
            </w:r>
            <w:r>
              <w:rPr>
                <w:spacing w:val="-3"/>
                <w:sz w:val="20"/>
              </w:rPr>
              <w:t xml:space="preserve"> </w:t>
            </w:r>
            <w:r>
              <w:rPr>
                <w:sz w:val="20"/>
              </w:rPr>
              <w:t>is</w:t>
            </w:r>
            <w:r>
              <w:rPr>
                <w:spacing w:val="-3"/>
                <w:sz w:val="20"/>
              </w:rPr>
              <w:t xml:space="preserve"> </w:t>
            </w:r>
            <w:r>
              <w:rPr>
                <w:sz w:val="20"/>
              </w:rPr>
              <w:t>cost</w:t>
            </w:r>
            <w:r>
              <w:rPr>
                <w:spacing w:val="-4"/>
                <w:sz w:val="20"/>
              </w:rPr>
              <w:t xml:space="preserve"> </w:t>
            </w:r>
            <w:r>
              <w:rPr>
                <w:sz w:val="20"/>
              </w:rPr>
              <w:t>effective,</w:t>
            </w:r>
            <w:r>
              <w:rPr>
                <w:spacing w:val="-3"/>
                <w:sz w:val="20"/>
              </w:rPr>
              <w:t xml:space="preserve"> </w:t>
            </w:r>
            <w:r>
              <w:rPr>
                <w:sz w:val="20"/>
              </w:rPr>
              <w:t>or</w:t>
            </w:r>
            <w:r>
              <w:rPr>
                <w:spacing w:val="-4"/>
                <w:sz w:val="20"/>
              </w:rPr>
              <w:t xml:space="preserve"> </w:t>
            </w:r>
            <w:r>
              <w:rPr>
                <w:sz w:val="20"/>
              </w:rPr>
              <w:t>where</w:t>
            </w:r>
            <w:r>
              <w:rPr>
                <w:spacing w:val="-5"/>
                <w:sz w:val="20"/>
              </w:rPr>
              <w:t xml:space="preserve"> </w:t>
            </w:r>
            <w:r>
              <w:rPr>
                <w:sz w:val="20"/>
              </w:rPr>
              <w:t>an</w:t>
            </w:r>
            <w:r>
              <w:rPr>
                <w:spacing w:val="-3"/>
                <w:sz w:val="20"/>
              </w:rPr>
              <w:t xml:space="preserve"> </w:t>
            </w:r>
            <w:r>
              <w:rPr>
                <w:sz w:val="20"/>
              </w:rPr>
              <w:t>infiltration/inflow</w:t>
            </w:r>
            <w:r>
              <w:rPr>
                <w:spacing w:val="-5"/>
                <w:sz w:val="20"/>
              </w:rPr>
              <w:t xml:space="preserve"> </w:t>
            </w:r>
            <w:r>
              <w:rPr>
                <w:sz w:val="20"/>
              </w:rPr>
              <w:t>analysis</w:t>
            </w:r>
            <w:r>
              <w:rPr>
                <w:spacing w:val="-3"/>
                <w:sz w:val="20"/>
              </w:rPr>
              <w:t xml:space="preserve"> </w:t>
            </w:r>
            <w:r>
              <w:rPr>
                <w:sz w:val="20"/>
              </w:rPr>
              <w:t>and</w:t>
            </w:r>
            <w:r>
              <w:rPr>
                <w:spacing w:val="-3"/>
                <w:sz w:val="20"/>
              </w:rPr>
              <w:t xml:space="preserve"> </w:t>
            </w:r>
            <w:r>
              <w:rPr>
                <w:sz w:val="20"/>
              </w:rPr>
              <w:t>sewer</w:t>
            </w:r>
            <w:r>
              <w:rPr>
                <w:spacing w:val="-4"/>
                <w:sz w:val="20"/>
              </w:rPr>
              <w:t xml:space="preserve"> </w:t>
            </w:r>
            <w:r>
              <w:rPr>
                <w:sz w:val="20"/>
              </w:rPr>
              <w:t>system</w:t>
            </w:r>
          </w:p>
          <w:p w14:paraId="59DAAC7E" w14:textId="77777777" w:rsidR="00F56B13" w:rsidRDefault="00516FF2">
            <w:pPr>
              <w:pStyle w:val="TableParagraph"/>
              <w:spacing w:line="223" w:lineRule="exact"/>
              <w:ind w:left="38"/>
              <w:rPr>
                <w:sz w:val="20"/>
              </w:rPr>
            </w:pPr>
            <w:r>
              <w:rPr>
                <w:sz w:val="20"/>
              </w:rPr>
              <w:t>evaluation</w:t>
            </w:r>
            <w:r>
              <w:rPr>
                <w:spacing w:val="-6"/>
                <w:sz w:val="20"/>
              </w:rPr>
              <w:t xml:space="preserve"> </w:t>
            </w:r>
            <w:r>
              <w:rPr>
                <w:sz w:val="20"/>
              </w:rPr>
              <w:t>survey</w:t>
            </w:r>
            <w:r>
              <w:rPr>
                <w:spacing w:val="-5"/>
                <w:sz w:val="20"/>
              </w:rPr>
              <w:t xml:space="preserve"> </w:t>
            </w:r>
            <w:r>
              <w:rPr>
                <w:sz w:val="20"/>
              </w:rPr>
              <w:t>indicates</w:t>
            </w:r>
            <w:r>
              <w:rPr>
                <w:spacing w:val="-5"/>
                <w:sz w:val="20"/>
              </w:rPr>
              <w:t xml:space="preserve"> </w:t>
            </w:r>
            <w:r>
              <w:rPr>
                <w:sz w:val="20"/>
              </w:rPr>
              <w:t>the</w:t>
            </w:r>
            <w:r>
              <w:rPr>
                <w:spacing w:val="-7"/>
                <w:sz w:val="20"/>
              </w:rPr>
              <w:t xml:space="preserve"> </w:t>
            </w:r>
            <w:r>
              <w:rPr>
                <w:sz w:val="20"/>
              </w:rPr>
              <w:t>need</w:t>
            </w:r>
            <w:r>
              <w:rPr>
                <w:spacing w:val="-5"/>
                <w:sz w:val="20"/>
              </w:rPr>
              <w:t xml:space="preserve"> </w:t>
            </w:r>
            <w:r>
              <w:rPr>
                <w:sz w:val="20"/>
              </w:rPr>
              <w:t>for</w:t>
            </w:r>
            <w:r>
              <w:rPr>
                <w:spacing w:val="-6"/>
                <w:sz w:val="20"/>
              </w:rPr>
              <w:t xml:space="preserve"> </w:t>
            </w:r>
            <w:r>
              <w:rPr>
                <w:sz w:val="20"/>
              </w:rPr>
              <w:t>such</w:t>
            </w:r>
            <w:r>
              <w:rPr>
                <w:spacing w:val="-5"/>
                <w:sz w:val="20"/>
              </w:rPr>
              <w:t xml:space="preserve"> </w:t>
            </w:r>
            <w:r>
              <w:rPr>
                <w:sz w:val="20"/>
              </w:rPr>
              <w:t>removal.</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7049]</w:t>
            </w:r>
          </w:p>
        </w:tc>
      </w:tr>
      <w:tr w:rsidR="00F56B13" w14:paraId="70D949FC" w14:textId="77777777">
        <w:trPr>
          <w:trHeight w:val="731"/>
        </w:trPr>
        <w:tc>
          <w:tcPr>
            <w:tcW w:w="1118" w:type="dxa"/>
            <w:tcBorders>
              <w:left w:val="nil"/>
            </w:tcBorders>
          </w:tcPr>
          <w:p w14:paraId="015EA291" w14:textId="77777777" w:rsidR="00F56B13" w:rsidRDefault="00F56B13">
            <w:pPr>
              <w:pStyle w:val="TableParagraph"/>
              <w:rPr>
                <w:rFonts w:ascii="Times New Roman"/>
                <w:sz w:val="18"/>
              </w:rPr>
            </w:pPr>
          </w:p>
        </w:tc>
        <w:tc>
          <w:tcPr>
            <w:tcW w:w="1015" w:type="dxa"/>
          </w:tcPr>
          <w:p w14:paraId="268F4E99" w14:textId="77777777" w:rsidR="00F56B13" w:rsidRDefault="00516FF2">
            <w:pPr>
              <w:pStyle w:val="TableParagraph"/>
              <w:spacing w:before="1"/>
              <w:ind w:left="41"/>
              <w:rPr>
                <w:sz w:val="20"/>
              </w:rPr>
            </w:pPr>
            <w:r>
              <w:rPr>
                <w:spacing w:val="-2"/>
                <w:sz w:val="20"/>
              </w:rPr>
              <w:t>5.12.86</w:t>
            </w:r>
          </w:p>
        </w:tc>
        <w:tc>
          <w:tcPr>
            <w:tcW w:w="8681" w:type="dxa"/>
            <w:tcBorders>
              <w:right w:val="nil"/>
            </w:tcBorders>
          </w:tcPr>
          <w:p w14:paraId="62C706B8" w14:textId="77777777" w:rsidR="00F56B13" w:rsidRDefault="00516FF2">
            <w:pPr>
              <w:pStyle w:val="TableParagraph"/>
              <w:spacing w:before="1"/>
              <w:ind w:left="38"/>
              <w:rPr>
                <w:sz w:val="20"/>
              </w:rPr>
            </w:pPr>
            <w:r>
              <w:rPr>
                <w:sz w:val="20"/>
              </w:rPr>
              <w:t>If</w:t>
            </w:r>
            <w:r>
              <w:rPr>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accepts</w:t>
            </w:r>
            <w:r>
              <w:rPr>
                <w:spacing w:val="-2"/>
                <w:sz w:val="20"/>
              </w:rPr>
              <w:t xml:space="preserve"> </w:t>
            </w:r>
            <w:r>
              <w:rPr>
                <w:sz w:val="20"/>
              </w:rPr>
              <w:t>trucked-in</w:t>
            </w:r>
            <w:r>
              <w:rPr>
                <w:spacing w:val="-2"/>
                <w:sz w:val="20"/>
              </w:rPr>
              <w:t xml:space="preserve"> </w:t>
            </w:r>
            <w:r>
              <w:rPr>
                <w:sz w:val="20"/>
              </w:rPr>
              <w:t>wastes,</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evaluate</w:t>
            </w:r>
            <w:r>
              <w:rPr>
                <w:spacing w:val="-4"/>
                <w:sz w:val="20"/>
              </w:rPr>
              <w:t xml:space="preserve"> </w:t>
            </w:r>
            <w:r>
              <w:rPr>
                <w:sz w:val="20"/>
              </w:rPr>
              <w:t>the</w:t>
            </w:r>
            <w:r>
              <w:rPr>
                <w:spacing w:val="-4"/>
                <w:sz w:val="20"/>
              </w:rPr>
              <w:t xml:space="preserve"> </w:t>
            </w:r>
            <w:r>
              <w:rPr>
                <w:sz w:val="20"/>
              </w:rPr>
              <w:t>trucked-in</w:t>
            </w:r>
            <w:r>
              <w:rPr>
                <w:spacing w:val="-2"/>
                <w:sz w:val="20"/>
              </w:rPr>
              <w:t xml:space="preserve"> </w:t>
            </w:r>
            <w:r>
              <w:rPr>
                <w:sz w:val="20"/>
              </w:rPr>
              <w:t>wastes</w:t>
            </w:r>
            <w:r>
              <w:rPr>
                <w:spacing w:val="-2"/>
                <w:sz w:val="20"/>
              </w:rPr>
              <w:t xml:space="preserve"> </w:t>
            </w:r>
            <w:r>
              <w:rPr>
                <w:sz w:val="20"/>
              </w:rPr>
              <w:t>prior</w:t>
            </w:r>
            <w:r>
              <w:rPr>
                <w:spacing w:val="-3"/>
                <w:sz w:val="20"/>
              </w:rPr>
              <w:t xml:space="preserve"> </w:t>
            </w:r>
            <w:r>
              <w:rPr>
                <w:sz w:val="20"/>
              </w:rPr>
              <w:t>to acceptance</w:t>
            </w:r>
            <w:r>
              <w:rPr>
                <w:spacing w:val="-1"/>
                <w:sz w:val="20"/>
              </w:rPr>
              <w:t xml:space="preserve"> </w:t>
            </w:r>
            <w:r>
              <w:rPr>
                <w:sz w:val="20"/>
              </w:rPr>
              <w:t>in the</w:t>
            </w:r>
            <w:r>
              <w:rPr>
                <w:spacing w:val="-1"/>
                <w:sz w:val="20"/>
              </w:rPr>
              <w:t xml:space="preserve"> </w:t>
            </w:r>
            <w:r>
              <w:rPr>
                <w:sz w:val="20"/>
              </w:rPr>
              <w:t>same manner as it monitors sewered wastes. The</w:t>
            </w:r>
            <w:r>
              <w:rPr>
                <w:spacing w:val="-1"/>
                <w:sz w:val="20"/>
              </w:rPr>
              <w:t xml:space="preserve"> </w:t>
            </w:r>
            <w:r>
              <w:rPr>
                <w:sz w:val="20"/>
              </w:rPr>
              <w:t>Permittee</w:t>
            </w:r>
            <w:r>
              <w:rPr>
                <w:spacing w:val="-1"/>
                <w:sz w:val="20"/>
              </w:rPr>
              <w:t xml:space="preserve"> </w:t>
            </w:r>
            <w:r>
              <w:rPr>
                <w:sz w:val="20"/>
              </w:rPr>
              <w:t>shall accept trucked-in</w:t>
            </w:r>
          </w:p>
          <w:p w14:paraId="08599C99" w14:textId="77777777" w:rsidR="00F56B13" w:rsidRDefault="00516FF2">
            <w:pPr>
              <w:pStyle w:val="TableParagraph"/>
              <w:spacing w:line="222" w:lineRule="exact"/>
              <w:ind w:left="38"/>
              <w:rPr>
                <w:sz w:val="20"/>
              </w:rPr>
            </w:pPr>
            <w:r>
              <w:rPr>
                <w:sz w:val="20"/>
              </w:rPr>
              <w:t>wastes</w:t>
            </w:r>
            <w:r>
              <w:rPr>
                <w:spacing w:val="-7"/>
                <w:sz w:val="20"/>
              </w:rPr>
              <w:t xml:space="preserve"> </w:t>
            </w:r>
            <w:r>
              <w:rPr>
                <w:sz w:val="20"/>
              </w:rPr>
              <w:t>only</w:t>
            </w:r>
            <w:r>
              <w:rPr>
                <w:spacing w:val="-6"/>
                <w:sz w:val="20"/>
              </w:rPr>
              <w:t xml:space="preserve"> </w:t>
            </w:r>
            <w:r>
              <w:rPr>
                <w:sz w:val="20"/>
              </w:rPr>
              <w:t>at</w:t>
            </w:r>
            <w:r>
              <w:rPr>
                <w:spacing w:val="-7"/>
                <w:sz w:val="20"/>
              </w:rPr>
              <w:t xml:space="preserve"> </w:t>
            </w:r>
            <w:r>
              <w:rPr>
                <w:sz w:val="20"/>
              </w:rPr>
              <w:t>specifically</w:t>
            </w:r>
            <w:r>
              <w:rPr>
                <w:spacing w:val="-7"/>
                <w:sz w:val="20"/>
              </w:rPr>
              <w:t xml:space="preserve"> </w:t>
            </w:r>
            <w:r>
              <w:rPr>
                <w:sz w:val="20"/>
              </w:rPr>
              <w:t>designated</w:t>
            </w:r>
            <w:r>
              <w:rPr>
                <w:spacing w:val="-6"/>
                <w:sz w:val="20"/>
              </w:rPr>
              <w:t xml:space="preserve"> </w:t>
            </w:r>
            <w:r>
              <w:rPr>
                <w:sz w:val="20"/>
              </w:rPr>
              <w:t>points.</w:t>
            </w:r>
            <w:r>
              <w:rPr>
                <w:spacing w:val="-7"/>
                <w:sz w:val="20"/>
              </w:rPr>
              <w:t xml:space="preserve"> </w:t>
            </w:r>
            <w:r>
              <w:rPr>
                <w:sz w:val="20"/>
              </w:rPr>
              <w:t>[Minn.</w:t>
            </w:r>
            <w:r>
              <w:rPr>
                <w:spacing w:val="-7"/>
                <w:sz w:val="20"/>
              </w:rPr>
              <w:t xml:space="preserve"> </w:t>
            </w:r>
            <w:r>
              <w:rPr>
                <w:sz w:val="20"/>
              </w:rPr>
              <w:t>R.</w:t>
            </w:r>
            <w:r>
              <w:rPr>
                <w:spacing w:val="-8"/>
                <w:sz w:val="20"/>
              </w:rPr>
              <w:t xml:space="preserve"> </w:t>
            </w:r>
            <w:r>
              <w:rPr>
                <w:spacing w:val="-4"/>
                <w:sz w:val="20"/>
              </w:rPr>
              <w:t>7049]</w:t>
            </w:r>
          </w:p>
        </w:tc>
      </w:tr>
      <w:tr w:rsidR="00F56B13" w14:paraId="7D5B0A83" w14:textId="77777777">
        <w:trPr>
          <w:trHeight w:val="2440"/>
        </w:trPr>
        <w:tc>
          <w:tcPr>
            <w:tcW w:w="1118" w:type="dxa"/>
            <w:tcBorders>
              <w:left w:val="nil"/>
            </w:tcBorders>
          </w:tcPr>
          <w:p w14:paraId="5AF82F6C" w14:textId="77777777" w:rsidR="00F56B13" w:rsidRDefault="00F56B13">
            <w:pPr>
              <w:pStyle w:val="TableParagraph"/>
              <w:rPr>
                <w:rFonts w:ascii="Times New Roman"/>
                <w:sz w:val="18"/>
              </w:rPr>
            </w:pPr>
          </w:p>
        </w:tc>
        <w:tc>
          <w:tcPr>
            <w:tcW w:w="1015" w:type="dxa"/>
          </w:tcPr>
          <w:p w14:paraId="7E402B35" w14:textId="77777777" w:rsidR="00F56B13" w:rsidRDefault="00516FF2">
            <w:pPr>
              <w:pStyle w:val="TableParagraph"/>
              <w:spacing w:before="1"/>
              <w:ind w:left="41"/>
              <w:rPr>
                <w:sz w:val="20"/>
              </w:rPr>
            </w:pPr>
            <w:r>
              <w:rPr>
                <w:spacing w:val="-2"/>
                <w:sz w:val="20"/>
              </w:rPr>
              <w:t>5.12.87</w:t>
            </w:r>
          </w:p>
        </w:tc>
        <w:tc>
          <w:tcPr>
            <w:tcW w:w="8681" w:type="dxa"/>
            <w:tcBorders>
              <w:right w:val="nil"/>
            </w:tcBorders>
          </w:tcPr>
          <w:p w14:paraId="7EC67C72" w14:textId="77777777" w:rsidR="00F56B13" w:rsidRDefault="00516FF2">
            <w:pPr>
              <w:pStyle w:val="TableParagraph"/>
              <w:spacing w:before="1"/>
              <w:ind w:left="38" w:right="94"/>
              <w:rPr>
                <w:sz w:val="20"/>
              </w:rPr>
            </w:pPr>
            <w:r>
              <w:rPr>
                <w:sz w:val="20"/>
              </w:rPr>
              <w:t>Pollutant of concern means a pollutant that is or may be discharged by an industrial user that is or reasonably</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of</w:t>
            </w:r>
            <w:r>
              <w:rPr>
                <w:spacing w:val="-4"/>
                <w:sz w:val="20"/>
              </w:rPr>
              <w:t xml:space="preserve"> </w:t>
            </w:r>
            <w:r>
              <w:rPr>
                <w:sz w:val="20"/>
              </w:rPr>
              <w:t>concern</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basis</w:t>
            </w:r>
            <w:r>
              <w:rPr>
                <w:spacing w:val="-2"/>
                <w:sz w:val="20"/>
              </w:rPr>
              <w:t xml:space="preserve"> </w:t>
            </w:r>
            <w:r>
              <w:rPr>
                <w:sz w:val="20"/>
              </w:rPr>
              <w:t>that</w:t>
            </w:r>
            <w:r>
              <w:rPr>
                <w:spacing w:val="-3"/>
                <w:sz w:val="20"/>
              </w:rPr>
              <w:t xml:space="preserve"> </w:t>
            </w:r>
            <w:r>
              <w:rPr>
                <w:sz w:val="20"/>
              </w:rPr>
              <w:t>it</w:t>
            </w:r>
            <w:r>
              <w:rPr>
                <w:spacing w:val="-3"/>
                <w:sz w:val="20"/>
              </w:rPr>
              <w:t xml:space="preserve"> </w:t>
            </w:r>
            <w:r>
              <w:rPr>
                <w:sz w:val="20"/>
              </w:rPr>
              <w:t>may</w:t>
            </w:r>
            <w:r>
              <w:rPr>
                <w:spacing w:val="-2"/>
                <w:sz w:val="20"/>
              </w:rPr>
              <w:t xml:space="preserve"> </w:t>
            </w:r>
            <w:r>
              <w:rPr>
                <w:sz w:val="20"/>
              </w:rPr>
              <w:t>cause</w:t>
            </w:r>
            <w:r>
              <w:rPr>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to</w:t>
            </w:r>
            <w:r>
              <w:rPr>
                <w:spacing w:val="-3"/>
                <w:sz w:val="20"/>
              </w:rPr>
              <w:t xml:space="preserve"> </w:t>
            </w:r>
            <w:r>
              <w:rPr>
                <w:sz w:val="20"/>
              </w:rPr>
              <w:t>violate</w:t>
            </w:r>
            <w:r>
              <w:rPr>
                <w:spacing w:val="-4"/>
                <w:sz w:val="20"/>
              </w:rPr>
              <w:t xml:space="preserve"> </w:t>
            </w:r>
            <w:r>
              <w:rPr>
                <w:sz w:val="20"/>
              </w:rPr>
              <w:t>any</w:t>
            </w:r>
            <w:r>
              <w:rPr>
                <w:spacing w:val="-2"/>
                <w:sz w:val="20"/>
              </w:rPr>
              <w:t xml:space="preserve"> </w:t>
            </w:r>
            <w:r>
              <w:rPr>
                <w:sz w:val="20"/>
              </w:rPr>
              <w:t>permit</w:t>
            </w:r>
            <w:r>
              <w:rPr>
                <w:spacing w:val="-3"/>
                <w:sz w:val="20"/>
              </w:rPr>
              <w:t xml:space="preserve"> </w:t>
            </w:r>
            <w:r>
              <w:rPr>
                <w:sz w:val="20"/>
              </w:rPr>
              <w:t>limits on the release of pollutants. The following pollutants shall be evaluated to determine if they should be pollutants of concern:</w:t>
            </w:r>
          </w:p>
          <w:p w14:paraId="1FA12CB5" w14:textId="77777777" w:rsidR="00F56B13" w:rsidRDefault="00F56B13">
            <w:pPr>
              <w:pStyle w:val="TableParagraph"/>
              <w:spacing w:before="1"/>
              <w:rPr>
                <w:b/>
                <w:sz w:val="20"/>
              </w:rPr>
            </w:pPr>
          </w:p>
          <w:p w14:paraId="053CE902" w14:textId="77777777" w:rsidR="00F56B13" w:rsidRDefault="00516FF2">
            <w:pPr>
              <w:pStyle w:val="TableParagraph"/>
              <w:numPr>
                <w:ilvl w:val="0"/>
                <w:numId w:val="11"/>
              </w:numPr>
              <w:tabs>
                <w:tab w:val="left" w:pos="247"/>
              </w:tabs>
              <w:spacing w:line="243" w:lineRule="exact"/>
              <w:ind w:left="247" w:hanging="209"/>
              <w:rPr>
                <w:sz w:val="20"/>
              </w:rPr>
            </w:pPr>
            <w:r>
              <w:rPr>
                <w:noProof/>
              </w:rPr>
              <mc:AlternateContent>
                <mc:Choice Requires="wpg">
                  <w:drawing>
                    <wp:anchor distT="0" distB="0" distL="0" distR="0" simplePos="0" relativeHeight="485095936" behindDoc="1" locked="0" layoutInCell="1" allowOverlap="1" wp14:anchorId="589E438B" wp14:editId="4A9208DB">
                      <wp:simplePos x="0" y="0"/>
                      <wp:positionH relativeFrom="column">
                        <wp:posOffset>-512294</wp:posOffset>
                      </wp:positionH>
                      <wp:positionV relativeFrom="paragraph">
                        <wp:posOffset>-126052</wp:posOffset>
                      </wp:positionV>
                      <wp:extent cx="4670425" cy="49339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28" name="Graphic 28"/>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27" style="position:absolute;margin-left:-40.35pt;margin-top:-9.95pt;width:367.75pt;height:388.5pt;z-index:-18220544;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QhBB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" w14:anchorId="001BE27C">
                      <v:shape id="Graphic 28"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">
                        <v:path arrowok="t"/>
                      </v:shape>
                    </v:group>
                  </w:pict>
                </mc:Fallback>
              </mc:AlternateContent>
            </w:r>
            <w:r>
              <w:rPr>
                <w:sz w:val="20"/>
              </w:rPr>
              <w:t>Pollutants</w:t>
            </w:r>
            <w:r>
              <w:rPr>
                <w:spacing w:val="-6"/>
                <w:sz w:val="20"/>
              </w:rPr>
              <w:t xml:space="preserve"> </w:t>
            </w:r>
            <w:r>
              <w:rPr>
                <w:sz w:val="20"/>
              </w:rPr>
              <w:t>limited</w:t>
            </w:r>
            <w:r>
              <w:rPr>
                <w:spacing w:val="-6"/>
                <w:sz w:val="20"/>
              </w:rPr>
              <w:t xml:space="preserve"> </w:t>
            </w:r>
            <w:r>
              <w:rPr>
                <w:sz w:val="20"/>
              </w:rPr>
              <w:t>in</w:t>
            </w:r>
            <w:r>
              <w:rPr>
                <w:spacing w:val="-6"/>
                <w:sz w:val="20"/>
              </w:rPr>
              <w:t xml:space="preserve"> </w:t>
            </w:r>
            <w:r>
              <w:rPr>
                <w:sz w:val="20"/>
              </w:rPr>
              <w:t>this</w:t>
            </w:r>
            <w:r>
              <w:rPr>
                <w:spacing w:val="-6"/>
                <w:sz w:val="20"/>
              </w:rPr>
              <w:t xml:space="preserve"> </w:t>
            </w:r>
            <w:proofErr w:type="gramStart"/>
            <w:r>
              <w:rPr>
                <w:spacing w:val="-2"/>
                <w:sz w:val="20"/>
              </w:rPr>
              <w:t>permit;</w:t>
            </w:r>
            <w:proofErr w:type="gramEnd"/>
          </w:p>
          <w:p w14:paraId="0CC3AF9F" w14:textId="77777777" w:rsidR="00F56B13" w:rsidRDefault="00516FF2">
            <w:pPr>
              <w:pStyle w:val="TableParagraph"/>
              <w:numPr>
                <w:ilvl w:val="0"/>
                <w:numId w:val="11"/>
              </w:numPr>
              <w:tabs>
                <w:tab w:val="left" w:pos="240"/>
              </w:tabs>
              <w:spacing w:line="243" w:lineRule="exact"/>
              <w:ind w:left="240" w:hanging="202"/>
              <w:rPr>
                <w:sz w:val="20"/>
              </w:rPr>
            </w:pPr>
            <w:r>
              <w:rPr>
                <w:sz w:val="20"/>
              </w:rPr>
              <w:t>Pollutants</w:t>
            </w:r>
            <w:r>
              <w:rPr>
                <w:spacing w:val="-6"/>
                <w:sz w:val="20"/>
              </w:rPr>
              <w:t xml:space="preserve"> </w:t>
            </w:r>
            <w:r>
              <w:rPr>
                <w:sz w:val="20"/>
              </w:rPr>
              <w:t>for</w:t>
            </w:r>
            <w:r>
              <w:rPr>
                <w:spacing w:val="-6"/>
                <w:sz w:val="20"/>
              </w:rPr>
              <w:t xml:space="preserve"> </w:t>
            </w:r>
            <w:r>
              <w:rPr>
                <w:sz w:val="20"/>
              </w:rPr>
              <w:t>which</w:t>
            </w:r>
            <w:r>
              <w:rPr>
                <w:spacing w:val="-6"/>
                <w:sz w:val="20"/>
              </w:rPr>
              <w:t xml:space="preserve"> </w:t>
            </w:r>
            <w:r>
              <w:rPr>
                <w:sz w:val="20"/>
              </w:rPr>
              <w:t>monitoring</w:t>
            </w:r>
            <w:r>
              <w:rPr>
                <w:spacing w:val="-6"/>
                <w:sz w:val="20"/>
              </w:rPr>
              <w:t xml:space="preserve"> </w:t>
            </w:r>
            <w:r>
              <w:rPr>
                <w:sz w:val="20"/>
              </w:rPr>
              <w:t>is</w:t>
            </w:r>
            <w:r>
              <w:rPr>
                <w:spacing w:val="-6"/>
                <w:sz w:val="20"/>
              </w:rPr>
              <w:t xml:space="preserve"> </w:t>
            </w:r>
            <w:r>
              <w:rPr>
                <w:sz w:val="20"/>
              </w:rPr>
              <w:t>required</w:t>
            </w:r>
            <w:r>
              <w:rPr>
                <w:spacing w:val="-6"/>
                <w:sz w:val="20"/>
              </w:rPr>
              <w:t xml:space="preserve"> </w:t>
            </w:r>
            <w:r>
              <w:rPr>
                <w:sz w:val="20"/>
              </w:rPr>
              <w:t>in</w:t>
            </w:r>
            <w:r>
              <w:rPr>
                <w:spacing w:val="-5"/>
                <w:sz w:val="20"/>
              </w:rPr>
              <w:t xml:space="preserve"> </w:t>
            </w:r>
            <w:r>
              <w:rPr>
                <w:sz w:val="20"/>
              </w:rPr>
              <w:t>this</w:t>
            </w:r>
            <w:r>
              <w:rPr>
                <w:spacing w:val="-6"/>
                <w:sz w:val="20"/>
              </w:rPr>
              <w:t xml:space="preserve"> </w:t>
            </w:r>
            <w:proofErr w:type="gramStart"/>
            <w:r>
              <w:rPr>
                <w:spacing w:val="-2"/>
                <w:sz w:val="20"/>
              </w:rPr>
              <w:t>permit;</w:t>
            </w:r>
            <w:proofErr w:type="gramEnd"/>
          </w:p>
          <w:p w14:paraId="4A351B96" w14:textId="77777777" w:rsidR="00F56B13" w:rsidRDefault="00516FF2">
            <w:pPr>
              <w:pStyle w:val="TableParagraph"/>
              <w:numPr>
                <w:ilvl w:val="0"/>
                <w:numId w:val="11"/>
              </w:numPr>
              <w:tabs>
                <w:tab w:val="left" w:pos="238"/>
              </w:tabs>
              <w:spacing w:before="1"/>
              <w:ind w:left="238" w:hanging="200"/>
              <w:rPr>
                <w:sz w:val="20"/>
              </w:rPr>
            </w:pPr>
            <w:r>
              <w:rPr>
                <w:sz w:val="20"/>
              </w:rPr>
              <w:t>Pollutants</w:t>
            </w:r>
            <w:r>
              <w:rPr>
                <w:spacing w:val="-6"/>
                <w:sz w:val="20"/>
              </w:rPr>
              <w:t xml:space="preserve"> </w:t>
            </w:r>
            <w:r>
              <w:rPr>
                <w:sz w:val="20"/>
              </w:rPr>
              <w:t>that</w:t>
            </w:r>
            <w:r>
              <w:rPr>
                <w:spacing w:val="-6"/>
                <w:sz w:val="20"/>
              </w:rPr>
              <w:t xml:space="preserve"> </w:t>
            </w:r>
            <w:r>
              <w:rPr>
                <w:sz w:val="20"/>
              </w:rPr>
              <w:t>are</w:t>
            </w:r>
            <w:r>
              <w:rPr>
                <w:spacing w:val="-7"/>
                <w:sz w:val="20"/>
              </w:rPr>
              <w:t xml:space="preserve"> </w:t>
            </w:r>
            <w:r>
              <w:rPr>
                <w:sz w:val="20"/>
              </w:rPr>
              <w:t>likely</w:t>
            </w:r>
            <w:r>
              <w:rPr>
                <w:spacing w:val="-5"/>
                <w:sz w:val="20"/>
              </w:rPr>
              <w:t xml:space="preserve"> </w:t>
            </w:r>
            <w:r>
              <w:rPr>
                <w:sz w:val="20"/>
              </w:rPr>
              <w:t>to</w:t>
            </w:r>
            <w:r>
              <w:rPr>
                <w:spacing w:val="-8"/>
                <w:sz w:val="20"/>
              </w:rPr>
              <w:t xml:space="preserve"> </w:t>
            </w:r>
            <w:r>
              <w:rPr>
                <w:sz w:val="20"/>
              </w:rPr>
              <w:t>cause</w:t>
            </w:r>
            <w:r>
              <w:rPr>
                <w:spacing w:val="-7"/>
                <w:sz w:val="20"/>
              </w:rPr>
              <w:t xml:space="preserve"> </w:t>
            </w:r>
            <w:r>
              <w:rPr>
                <w:sz w:val="20"/>
              </w:rPr>
              <w:t>inhibition</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z w:val="20"/>
              </w:rPr>
              <w:t>Permittee's</w:t>
            </w:r>
            <w:r>
              <w:rPr>
                <w:spacing w:val="-5"/>
                <w:sz w:val="20"/>
              </w:rPr>
              <w:t xml:space="preserve"> </w:t>
            </w:r>
            <w:proofErr w:type="gramStart"/>
            <w:r>
              <w:rPr>
                <w:spacing w:val="-2"/>
                <w:sz w:val="20"/>
              </w:rPr>
              <w:t>POTW;</w:t>
            </w:r>
            <w:proofErr w:type="gramEnd"/>
          </w:p>
          <w:p w14:paraId="72702580" w14:textId="77777777" w:rsidR="00F56B13" w:rsidRDefault="00516FF2">
            <w:pPr>
              <w:pStyle w:val="TableParagraph"/>
              <w:numPr>
                <w:ilvl w:val="0"/>
                <w:numId w:val="11"/>
              </w:numPr>
              <w:tabs>
                <w:tab w:val="left" w:pos="255"/>
              </w:tabs>
              <w:spacing w:line="243" w:lineRule="exact"/>
              <w:ind w:left="255" w:hanging="217"/>
              <w:rPr>
                <w:sz w:val="20"/>
              </w:rPr>
            </w:pPr>
            <w:r>
              <w:rPr>
                <w:sz w:val="20"/>
              </w:rPr>
              <w:t>Pollutants</w:t>
            </w:r>
            <w:r>
              <w:rPr>
                <w:spacing w:val="-7"/>
                <w:sz w:val="20"/>
              </w:rPr>
              <w:t xml:space="preserve"> </w:t>
            </w:r>
            <w:r>
              <w:rPr>
                <w:sz w:val="20"/>
              </w:rPr>
              <w:t>which</w:t>
            </w:r>
            <w:r>
              <w:rPr>
                <w:spacing w:val="-6"/>
                <w:sz w:val="20"/>
              </w:rPr>
              <w:t xml:space="preserve"> </w:t>
            </w:r>
            <w:r>
              <w:rPr>
                <w:sz w:val="20"/>
              </w:rPr>
              <w:t>may</w:t>
            </w:r>
            <w:r>
              <w:rPr>
                <w:spacing w:val="-7"/>
                <w:sz w:val="20"/>
              </w:rPr>
              <w:t xml:space="preserve"> </w:t>
            </w:r>
            <w:r>
              <w:rPr>
                <w:sz w:val="20"/>
              </w:rPr>
              <w:t>interfere</w:t>
            </w:r>
            <w:r>
              <w:rPr>
                <w:spacing w:val="-8"/>
                <w:sz w:val="20"/>
              </w:rPr>
              <w:t xml:space="preserve"> </w:t>
            </w:r>
            <w:r>
              <w:rPr>
                <w:sz w:val="20"/>
              </w:rPr>
              <w:t>with</w:t>
            </w:r>
            <w:r>
              <w:rPr>
                <w:spacing w:val="-6"/>
                <w:sz w:val="20"/>
              </w:rPr>
              <w:t xml:space="preserve"> </w:t>
            </w:r>
            <w:r>
              <w:rPr>
                <w:sz w:val="20"/>
              </w:rPr>
              <w:t>sludge</w:t>
            </w:r>
            <w:r>
              <w:rPr>
                <w:spacing w:val="-8"/>
                <w:sz w:val="20"/>
              </w:rPr>
              <w:t xml:space="preserve"> </w:t>
            </w:r>
            <w:r>
              <w:rPr>
                <w:sz w:val="20"/>
              </w:rPr>
              <w:t>disposal;</w:t>
            </w:r>
            <w:r>
              <w:rPr>
                <w:spacing w:val="-8"/>
                <w:sz w:val="20"/>
              </w:rPr>
              <w:t xml:space="preserve"> </w:t>
            </w:r>
            <w:r>
              <w:rPr>
                <w:spacing w:val="-5"/>
                <w:sz w:val="20"/>
              </w:rPr>
              <w:t>and</w:t>
            </w:r>
          </w:p>
          <w:p w14:paraId="535BA1CD" w14:textId="77777777" w:rsidR="00F56B13" w:rsidRDefault="00516FF2">
            <w:pPr>
              <w:pStyle w:val="TableParagraph"/>
              <w:numPr>
                <w:ilvl w:val="0"/>
                <w:numId w:val="11"/>
              </w:numPr>
              <w:tabs>
                <w:tab w:val="left" w:pos="231"/>
              </w:tabs>
              <w:spacing w:line="222" w:lineRule="exact"/>
              <w:ind w:left="231" w:hanging="193"/>
              <w:rPr>
                <w:sz w:val="20"/>
              </w:rPr>
            </w:pPr>
            <w:r>
              <w:rPr>
                <w:sz w:val="20"/>
              </w:rPr>
              <w:t>Pollutants</w:t>
            </w:r>
            <w:r>
              <w:rPr>
                <w:spacing w:val="-7"/>
                <w:sz w:val="20"/>
              </w:rPr>
              <w:t xml:space="preserve"> </w:t>
            </w:r>
            <w:r>
              <w:rPr>
                <w:sz w:val="20"/>
              </w:rPr>
              <w:t>for</w:t>
            </w:r>
            <w:r>
              <w:rPr>
                <w:spacing w:val="-6"/>
                <w:sz w:val="20"/>
              </w:rPr>
              <w:t xml:space="preserve"> </w:t>
            </w:r>
            <w:r>
              <w:rPr>
                <w:sz w:val="20"/>
              </w:rPr>
              <w:t>which</w:t>
            </w:r>
            <w:r>
              <w:rPr>
                <w:spacing w:val="-6"/>
                <w:sz w:val="20"/>
              </w:rPr>
              <w:t xml:space="preserve"> </w:t>
            </w:r>
            <w:r>
              <w:rPr>
                <w:sz w:val="20"/>
              </w:rPr>
              <w:t>the</w:t>
            </w:r>
            <w:r>
              <w:rPr>
                <w:spacing w:val="-8"/>
                <w:sz w:val="20"/>
              </w:rPr>
              <w:t xml:space="preserve"> </w:t>
            </w:r>
            <w:r>
              <w:rPr>
                <w:sz w:val="20"/>
              </w:rPr>
              <w:t>Permittee's</w:t>
            </w:r>
            <w:r>
              <w:rPr>
                <w:spacing w:val="-6"/>
                <w:sz w:val="20"/>
              </w:rPr>
              <w:t xml:space="preserve"> </w:t>
            </w:r>
            <w:r>
              <w:rPr>
                <w:sz w:val="20"/>
              </w:rPr>
              <w:t>POTW</w:t>
            </w:r>
            <w:r>
              <w:rPr>
                <w:spacing w:val="-7"/>
                <w:sz w:val="20"/>
              </w:rPr>
              <w:t xml:space="preserve"> </w:t>
            </w:r>
            <w:r>
              <w:rPr>
                <w:sz w:val="20"/>
              </w:rPr>
              <w:t>has</w:t>
            </w:r>
            <w:r>
              <w:rPr>
                <w:spacing w:val="-6"/>
                <w:sz w:val="20"/>
              </w:rPr>
              <w:t xml:space="preserve"> </w:t>
            </w:r>
            <w:r>
              <w:rPr>
                <w:sz w:val="20"/>
              </w:rPr>
              <w:t>limited</w:t>
            </w:r>
            <w:r>
              <w:rPr>
                <w:spacing w:val="-6"/>
                <w:sz w:val="20"/>
              </w:rPr>
              <w:t xml:space="preserve"> </w:t>
            </w:r>
            <w:r>
              <w:rPr>
                <w:sz w:val="20"/>
              </w:rPr>
              <w:t>capacity.</w:t>
            </w:r>
            <w:r>
              <w:rPr>
                <w:spacing w:val="-7"/>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7049]</w:t>
            </w:r>
          </w:p>
        </w:tc>
      </w:tr>
      <w:tr w:rsidR="00F56B13" w14:paraId="612BFB2D" w14:textId="77777777">
        <w:trPr>
          <w:trHeight w:val="304"/>
        </w:trPr>
        <w:tc>
          <w:tcPr>
            <w:tcW w:w="1118" w:type="dxa"/>
            <w:tcBorders>
              <w:left w:val="nil"/>
            </w:tcBorders>
          </w:tcPr>
          <w:p w14:paraId="28AF4A03" w14:textId="77777777" w:rsidR="00F56B13" w:rsidRDefault="00F56B13">
            <w:pPr>
              <w:pStyle w:val="TableParagraph"/>
              <w:rPr>
                <w:rFonts w:ascii="Times New Roman"/>
                <w:sz w:val="18"/>
              </w:rPr>
            </w:pPr>
          </w:p>
        </w:tc>
        <w:tc>
          <w:tcPr>
            <w:tcW w:w="1015" w:type="dxa"/>
          </w:tcPr>
          <w:p w14:paraId="67B729D5" w14:textId="77777777" w:rsidR="00F56B13" w:rsidRDefault="00516FF2">
            <w:pPr>
              <w:pStyle w:val="TableParagraph"/>
              <w:spacing w:before="1"/>
              <w:ind w:left="41"/>
              <w:rPr>
                <w:sz w:val="20"/>
              </w:rPr>
            </w:pPr>
            <w:r>
              <w:rPr>
                <w:spacing w:val="-2"/>
                <w:sz w:val="20"/>
              </w:rPr>
              <w:t>5.12.88</w:t>
            </w:r>
          </w:p>
        </w:tc>
        <w:tc>
          <w:tcPr>
            <w:tcW w:w="8681" w:type="dxa"/>
            <w:tcBorders>
              <w:right w:val="nil"/>
            </w:tcBorders>
          </w:tcPr>
          <w:p w14:paraId="78CCBAEC" w14:textId="77777777" w:rsidR="00F56B13" w:rsidRDefault="00516FF2">
            <w:pPr>
              <w:pStyle w:val="TableParagraph"/>
              <w:spacing w:before="1"/>
              <w:ind w:left="38"/>
              <w:rPr>
                <w:sz w:val="20"/>
              </w:rPr>
            </w:pPr>
            <w:r>
              <w:rPr>
                <w:b/>
                <w:sz w:val="20"/>
              </w:rPr>
              <w:t>Control</w:t>
            </w:r>
            <w:r>
              <w:rPr>
                <w:b/>
                <w:spacing w:val="-7"/>
                <w:sz w:val="20"/>
              </w:rPr>
              <w:t xml:space="preserve"> </w:t>
            </w:r>
            <w:r>
              <w:rPr>
                <w:b/>
                <w:sz w:val="20"/>
              </w:rPr>
              <w:t>of</w:t>
            </w:r>
            <w:r>
              <w:rPr>
                <w:b/>
                <w:spacing w:val="-6"/>
                <w:sz w:val="20"/>
              </w:rPr>
              <w:t xml:space="preserve"> </w:t>
            </w:r>
            <w:r>
              <w:rPr>
                <w:b/>
                <w:sz w:val="20"/>
              </w:rPr>
              <w:t>Significant</w:t>
            </w:r>
            <w:r>
              <w:rPr>
                <w:b/>
                <w:spacing w:val="-6"/>
                <w:sz w:val="20"/>
              </w:rPr>
              <w:t xml:space="preserve"> </w:t>
            </w:r>
            <w:r>
              <w:rPr>
                <w:b/>
                <w:sz w:val="20"/>
              </w:rPr>
              <w:t>Industrial</w:t>
            </w:r>
            <w:r>
              <w:rPr>
                <w:b/>
                <w:spacing w:val="-6"/>
                <w:sz w:val="20"/>
              </w:rPr>
              <w:t xml:space="preserve"> </w:t>
            </w:r>
            <w:r>
              <w:rPr>
                <w:b/>
                <w:sz w:val="20"/>
              </w:rPr>
              <w:t>Users</w:t>
            </w:r>
            <w:r>
              <w:rPr>
                <w:sz w:val="20"/>
              </w:rPr>
              <w:t>.</w:t>
            </w:r>
            <w:r>
              <w:rPr>
                <w:spacing w:val="-6"/>
                <w:sz w:val="20"/>
              </w:rPr>
              <w:t xml:space="preserve"> </w:t>
            </w:r>
            <w:r>
              <w:rPr>
                <w:sz w:val="20"/>
              </w:rPr>
              <w:t>[Minn.</w:t>
            </w:r>
            <w:r>
              <w:rPr>
                <w:spacing w:val="-6"/>
                <w:sz w:val="20"/>
              </w:rPr>
              <w:t xml:space="preserve"> </w:t>
            </w:r>
            <w:r>
              <w:rPr>
                <w:sz w:val="20"/>
              </w:rPr>
              <w:t>R.</w:t>
            </w:r>
            <w:r>
              <w:rPr>
                <w:spacing w:val="-5"/>
                <w:sz w:val="20"/>
              </w:rPr>
              <w:t xml:space="preserve"> </w:t>
            </w:r>
            <w:r>
              <w:rPr>
                <w:spacing w:val="-2"/>
                <w:sz w:val="20"/>
              </w:rPr>
              <w:t>7049]</w:t>
            </w:r>
          </w:p>
        </w:tc>
      </w:tr>
      <w:tr w:rsidR="00F56B13" w14:paraId="0EE961AE" w14:textId="77777777">
        <w:trPr>
          <w:trHeight w:val="976"/>
        </w:trPr>
        <w:tc>
          <w:tcPr>
            <w:tcW w:w="1118" w:type="dxa"/>
            <w:tcBorders>
              <w:left w:val="nil"/>
            </w:tcBorders>
          </w:tcPr>
          <w:p w14:paraId="6F4FC888" w14:textId="77777777" w:rsidR="00F56B13" w:rsidRDefault="00F56B13">
            <w:pPr>
              <w:pStyle w:val="TableParagraph"/>
              <w:rPr>
                <w:rFonts w:ascii="Times New Roman"/>
                <w:sz w:val="18"/>
              </w:rPr>
            </w:pPr>
          </w:p>
        </w:tc>
        <w:tc>
          <w:tcPr>
            <w:tcW w:w="1015" w:type="dxa"/>
          </w:tcPr>
          <w:p w14:paraId="62CD0BC8" w14:textId="77777777" w:rsidR="00F56B13" w:rsidRDefault="00516FF2">
            <w:pPr>
              <w:pStyle w:val="TableParagraph"/>
              <w:spacing w:before="1"/>
              <w:ind w:left="41"/>
              <w:rPr>
                <w:sz w:val="20"/>
              </w:rPr>
            </w:pPr>
            <w:r>
              <w:rPr>
                <w:spacing w:val="-2"/>
                <w:sz w:val="20"/>
              </w:rPr>
              <w:t>5.12.89</w:t>
            </w:r>
          </w:p>
        </w:tc>
        <w:tc>
          <w:tcPr>
            <w:tcW w:w="8681" w:type="dxa"/>
            <w:tcBorders>
              <w:right w:val="nil"/>
            </w:tcBorders>
          </w:tcPr>
          <w:p w14:paraId="6F49D397" w14:textId="77777777" w:rsidR="00F56B13" w:rsidRDefault="00516FF2">
            <w:pPr>
              <w:pStyle w:val="TableParagraph"/>
              <w:spacing w:before="1"/>
              <w:ind w:left="38" w:right="94"/>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impose</w:t>
            </w:r>
            <w:r>
              <w:rPr>
                <w:spacing w:val="-4"/>
                <w:sz w:val="20"/>
              </w:rPr>
              <w:t xml:space="preserve"> </w:t>
            </w:r>
            <w:r>
              <w:rPr>
                <w:sz w:val="20"/>
              </w:rPr>
              <w:t>pretreatment</w:t>
            </w:r>
            <w:r>
              <w:rPr>
                <w:spacing w:val="-3"/>
                <w:sz w:val="20"/>
              </w:rPr>
              <w:t xml:space="preserve"> </w:t>
            </w:r>
            <w:r>
              <w:rPr>
                <w:sz w:val="20"/>
              </w:rPr>
              <w:t>requirements</w:t>
            </w:r>
            <w:r>
              <w:rPr>
                <w:spacing w:val="-2"/>
                <w:sz w:val="20"/>
              </w:rPr>
              <w:t xml:space="preserve"> </w:t>
            </w:r>
            <w:r>
              <w:rPr>
                <w:sz w:val="20"/>
              </w:rPr>
              <w:t>on</w:t>
            </w:r>
            <w:r>
              <w:rPr>
                <w:spacing w:val="-2"/>
                <w:sz w:val="20"/>
              </w:rPr>
              <w:t xml:space="preserve"> </w:t>
            </w:r>
            <w:r>
              <w:rPr>
                <w:sz w:val="20"/>
              </w:rPr>
              <w:t>SIUs</w:t>
            </w:r>
            <w:r>
              <w:rPr>
                <w:spacing w:val="-2"/>
                <w:sz w:val="20"/>
              </w:rPr>
              <w:t xml:space="preserve"> </w:t>
            </w:r>
            <w:r>
              <w:rPr>
                <w:sz w:val="20"/>
              </w:rPr>
              <w:t>to</w:t>
            </w:r>
            <w:r>
              <w:rPr>
                <w:spacing w:val="-3"/>
                <w:sz w:val="20"/>
              </w:rPr>
              <w:t xml:space="preserve"> </w:t>
            </w:r>
            <w:r>
              <w:rPr>
                <w:sz w:val="20"/>
              </w:rPr>
              <w:t>ensure</w:t>
            </w:r>
            <w:r>
              <w:rPr>
                <w:spacing w:val="-4"/>
                <w:sz w:val="20"/>
              </w:rPr>
              <w:t xml:space="preserve"> </w:t>
            </w:r>
            <w:r>
              <w:rPr>
                <w:sz w:val="20"/>
              </w:rPr>
              <w:t>compliance</w:t>
            </w:r>
            <w:r>
              <w:rPr>
                <w:spacing w:val="-1"/>
                <w:sz w:val="20"/>
              </w:rPr>
              <w:t xml:space="preserve"> </w:t>
            </w:r>
            <w:r>
              <w:rPr>
                <w:sz w:val="20"/>
              </w:rPr>
              <w:t>with</w:t>
            </w:r>
            <w:r>
              <w:rPr>
                <w:spacing w:val="-2"/>
                <w:sz w:val="20"/>
              </w:rPr>
              <w:t xml:space="preserve"> </w:t>
            </w:r>
            <w:r>
              <w:rPr>
                <w:sz w:val="20"/>
              </w:rPr>
              <w:t>all</w:t>
            </w:r>
            <w:r>
              <w:rPr>
                <w:spacing w:val="-3"/>
                <w:sz w:val="20"/>
              </w:rPr>
              <w:t xml:space="preserve"> </w:t>
            </w:r>
            <w:r>
              <w:rPr>
                <w:sz w:val="20"/>
              </w:rPr>
              <w:t>applicable effluent limitations and other requirements set forth in this permit or any federal or state law or regulation</w:t>
            </w:r>
            <w:r>
              <w:rPr>
                <w:spacing w:val="-2"/>
                <w:sz w:val="20"/>
              </w:rPr>
              <w:t xml:space="preserve"> </w:t>
            </w:r>
            <w:r>
              <w:rPr>
                <w:sz w:val="20"/>
              </w:rPr>
              <w:t>limiting</w:t>
            </w:r>
            <w:r>
              <w:rPr>
                <w:spacing w:val="-3"/>
                <w:sz w:val="20"/>
              </w:rPr>
              <w:t xml:space="preserve"> </w:t>
            </w:r>
            <w:r>
              <w:rPr>
                <w:sz w:val="20"/>
              </w:rPr>
              <w:t>the</w:t>
            </w:r>
            <w:r>
              <w:rPr>
                <w:spacing w:val="-4"/>
                <w:sz w:val="20"/>
              </w:rPr>
              <w:t xml:space="preserve"> </w:t>
            </w:r>
            <w:r>
              <w:rPr>
                <w:sz w:val="20"/>
              </w:rPr>
              <w:t>release</w:t>
            </w:r>
            <w:r>
              <w:rPr>
                <w:spacing w:val="-1"/>
                <w:sz w:val="20"/>
              </w:rPr>
              <w:t xml:space="preserve"> </w:t>
            </w:r>
            <w:r>
              <w:rPr>
                <w:sz w:val="20"/>
              </w:rPr>
              <w:t>of</w:t>
            </w:r>
            <w:r>
              <w:rPr>
                <w:spacing w:val="-4"/>
                <w:sz w:val="20"/>
              </w:rPr>
              <w:t xml:space="preserve"> </w:t>
            </w:r>
            <w:r>
              <w:rPr>
                <w:sz w:val="20"/>
              </w:rPr>
              <w:t>pollutants</w:t>
            </w:r>
            <w:r>
              <w:rPr>
                <w:spacing w:val="-2"/>
                <w:sz w:val="20"/>
              </w:rPr>
              <w:t xml:space="preserve"> </w:t>
            </w:r>
            <w:r>
              <w:rPr>
                <w:sz w:val="20"/>
              </w:rPr>
              <w:t>from</w:t>
            </w:r>
            <w:r>
              <w:rPr>
                <w:spacing w:val="-4"/>
                <w:sz w:val="20"/>
              </w:rPr>
              <w:t xml:space="preserve"> </w:t>
            </w:r>
            <w:r>
              <w:rPr>
                <w:sz w:val="20"/>
              </w:rPr>
              <w:t>the</w:t>
            </w:r>
            <w:r>
              <w:rPr>
                <w:spacing w:val="-4"/>
                <w:sz w:val="20"/>
              </w:rPr>
              <w:t xml:space="preserve"> </w:t>
            </w:r>
            <w:r>
              <w:rPr>
                <w:sz w:val="20"/>
              </w:rPr>
              <w:t>POTW.</w:t>
            </w:r>
            <w:r>
              <w:rPr>
                <w:spacing w:val="-1"/>
                <w:sz w:val="20"/>
              </w:rPr>
              <w:t xml:space="preserve"> </w:t>
            </w:r>
            <w:r>
              <w:rPr>
                <w:sz w:val="20"/>
              </w:rPr>
              <w:t>These</w:t>
            </w:r>
            <w:r>
              <w:rPr>
                <w:spacing w:val="-4"/>
                <w:sz w:val="20"/>
              </w:rPr>
              <w:t xml:space="preserve"> </w:t>
            </w:r>
            <w:r>
              <w:rPr>
                <w:sz w:val="20"/>
              </w:rPr>
              <w:t>requirements</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applied</w:t>
            </w:r>
            <w:r>
              <w:rPr>
                <w:spacing w:val="-2"/>
                <w:sz w:val="20"/>
              </w:rPr>
              <w:t xml:space="preserve"> </w:t>
            </w:r>
            <w:r>
              <w:rPr>
                <w:sz w:val="20"/>
              </w:rPr>
              <w:t>to</w:t>
            </w:r>
            <w:r>
              <w:rPr>
                <w:spacing w:val="-3"/>
                <w:sz w:val="20"/>
              </w:rPr>
              <w:t xml:space="preserve"> </w:t>
            </w:r>
            <w:r>
              <w:rPr>
                <w:sz w:val="20"/>
              </w:rPr>
              <w:t>SIUs</w:t>
            </w:r>
          </w:p>
          <w:p w14:paraId="7E47432F" w14:textId="77777777" w:rsidR="00F56B13" w:rsidRDefault="00516FF2">
            <w:pPr>
              <w:pStyle w:val="TableParagraph"/>
              <w:spacing w:line="223" w:lineRule="exact"/>
              <w:ind w:left="38"/>
              <w:rPr>
                <w:sz w:val="20"/>
              </w:rPr>
            </w:pPr>
            <w:r>
              <w:rPr>
                <w:sz w:val="20"/>
              </w:rPr>
              <w:t>by</w:t>
            </w:r>
            <w:r>
              <w:rPr>
                <w:spacing w:val="-6"/>
                <w:sz w:val="20"/>
              </w:rPr>
              <w:t xml:space="preserve"> </w:t>
            </w:r>
            <w:r>
              <w:rPr>
                <w:sz w:val="20"/>
              </w:rPr>
              <w:t>means</w:t>
            </w:r>
            <w:r>
              <w:rPr>
                <w:spacing w:val="-5"/>
                <w:sz w:val="20"/>
              </w:rPr>
              <w:t xml:space="preserve"> </w:t>
            </w:r>
            <w:r>
              <w:rPr>
                <w:sz w:val="20"/>
              </w:rPr>
              <w:t>of</w:t>
            </w:r>
            <w:r>
              <w:rPr>
                <w:spacing w:val="-7"/>
                <w:sz w:val="20"/>
              </w:rPr>
              <w:t xml:space="preserve"> </w:t>
            </w:r>
            <w:r>
              <w:rPr>
                <w:sz w:val="20"/>
              </w:rPr>
              <w:t>an</w:t>
            </w:r>
            <w:r>
              <w:rPr>
                <w:spacing w:val="-5"/>
                <w:sz w:val="20"/>
              </w:rPr>
              <w:t xml:space="preserve"> </w:t>
            </w:r>
            <w:r>
              <w:rPr>
                <w:sz w:val="20"/>
              </w:rPr>
              <w:t>individual</w:t>
            </w:r>
            <w:r>
              <w:rPr>
                <w:spacing w:val="-6"/>
                <w:sz w:val="20"/>
              </w:rPr>
              <w:t xml:space="preserve"> </w:t>
            </w:r>
            <w:r>
              <w:rPr>
                <w:sz w:val="20"/>
              </w:rPr>
              <w:t>control</w:t>
            </w:r>
            <w:r>
              <w:rPr>
                <w:spacing w:val="-7"/>
                <w:sz w:val="20"/>
              </w:rPr>
              <w:t xml:space="preserve"> </w:t>
            </w:r>
            <w:r>
              <w:rPr>
                <w:sz w:val="20"/>
              </w:rPr>
              <w:t>mechanism.</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4"/>
                <w:sz w:val="20"/>
              </w:rPr>
              <w:t>7049]</w:t>
            </w:r>
          </w:p>
        </w:tc>
      </w:tr>
      <w:tr w:rsidR="00F56B13" w14:paraId="2648D4DB" w14:textId="77777777">
        <w:trPr>
          <w:trHeight w:val="976"/>
        </w:trPr>
        <w:tc>
          <w:tcPr>
            <w:tcW w:w="1118" w:type="dxa"/>
            <w:tcBorders>
              <w:left w:val="nil"/>
            </w:tcBorders>
          </w:tcPr>
          <w:p w14:paraId="2A551093" w14:textId="77777777" w:rsidR="00F56B13" w:rsidRDefault="00F56B13">
            <w:pPr>
              <w:pStyle w:val="TableParagraph"/>
              <w:rPr>
                <w:rFonts w:ascii="Times New Roman"/>
                <w:sz w:val="18"/>
              </w:rPr>
            </w:pPr>
          </w:p>
        </w:tc>
        <w:tc>
          <w:tcPr>
            <w:tcW w:w="1015" w:type="dxa"/>
          </w:tcPr>
          <w:p w14:paraId="1C69B25E" w14:textId="77777777" w:rsidR="00F56B13" w:rsidRDefault="00516FF2">
            <w:pPr>
              <w:pStyle w:val="TableParagraph"/>
              <w:spacing w:before="1"/>
              <w:ind w:left="41"/>
              <w:rPr>
                <w:sz w:val="20"/>
              </w:rPr>
            </w:pPr>
            <w:r>
              <w:rPr>
                <w:spacing w:val="-2"/>
                <w:sz w:val="20"/>
              </w:rPr>
              <w:t>5.12.90</w:t>
            </w:r>
          </w:p>
        </w:tc>
        <w:tc>
          <w:tcPr>
            <w:tcW w:w="8681" w:type="dxa"/>
            <w:tcBorders>
              <w:right w:val="nil"/>
            </w:tcBorders>
          </w:tcPr>
          <w:p w14:paraId="1DEC8742" w14:textId="77777777" w:rsidR="00F56B13" w:rsidRDefault="00516FF2">
            <w:pPr>
              <w:pStyle w:val="TableParagraph"/>
              <w:spacing w:before="1"/>
              <w:ind w:left="38"/>
              <w:rPr>
                <w:sz w:val="20"/>
              </w:rPr>
            </w:pPr>
            <w:r>
              <w:rPr>
                <w:sz w:val="20"/>
              </w:rPr>
              <w:t>The Permittee shall not knowingly enter into an individual control mechanism with any user that would allow the user to contribute an amount or strength of wastewater that would cause violation of any limitation</w:t>
            </w:r>
            <w:r>
              <w:rPr>
                <w:spacing w:val="-2"/>
                <w:sz w:val="20"/>
              </w:rPr>
              <w:t xml:space="preserve"> </w:t>
            </w:r>
            <w:r>
              <w:rPr>
                <w:sz w:val="20"/>
              </w:rPr>
              <w:t>or</w:t>
            </w:r>
            <w:r>
              <w:rPr>
                <w:spacing w:val="-3"/>
                <w:sz w:val="20"/>
              </w:rPr>
              <w:t xml:space="preserve"> </w:t>
            </w:r>
            <w:r>
              <w:rPr>
                <w:sz w:val="20"/>
              </w:rPr>
              <w:t>requirement</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permit,</w:t>
            </w:r>
            <w:r>
              <w:rPr>
                <w:spacing w:val="-2"/>
                <w:sz w:val="20"/>
              </w:rPr>
              <w:t xml:space="preserve"> </w:t>
            </w:r>
            <w:r>
              <w:rPr>
                <w:sz w:val="20"/>
              </w:rPr>
              <w:t>or</w:t>
            </w:r>
            <w:r>
              <w:rPr>
                <w:spacing w:val="-3"/>
                <w:sz w:val="20"/>
              </w:rPr>
              <w:t xml:space="preserve"> </w:t>
            </w:r>
            <w:r>
              <w:rPr>
                <w:sz w:val="20"/>
              </w:rPr>
              <w:t>any</w:t>
            </w:r>
            <w:r>
              <w:rPr>
                <w:spacing w:val="-2"/>
                <w:sz w:val="20"/>
              </w:rPr>
              <w:t xml:space="preserve"> </w:t>
            </w:r>
            <w:r>
              <w:rPr>
                <w:sz w:val="20"/>
              </w:rPr>
              <w:t>applicable</w:t>
            </w:r>
            <w:r>
              <w:rPr>
                <w:spacing w:val="-4"/>
                <w:sz w:val="20"/>
              </w:rPr>
              <w:t xml:space="preserve"> </w:t>
            </w:r>
            <w:r>
              <w:rPr>
                <w:sz w:val="20"/>
              </w:rPr>
              <w:t>federal,</w:t>
            </w:r>
            <w:r>
              <w:rPr>
                <w:spacing w:val="-2"/>
                <w:sz w:val="20"/>
              </w:rPr>
              <w:t xml:space="preserve"> </w:t>
            </w:r>
            <w:r>
              <w:rPr>
                <w:sz w:val="20"/>
              </w:rPr>
              <w:t>state,</w:t>
            </w:r>
            <w:r>
              <w:rPr>
                <w:spacing w:val="-2"/>
                <w:sz w:val="20"/>
              </w:rPr>
              <w:t xml:space="preserve"> </w:t>
            </w:r>
            <w:r>
              <w:rPr>
                <w:sz w:val="20"/>
              </w:rPr>
              <w:t>or</w:t>
            </w:r>
            <w:r>
              <w:rPr>
                <w:spacing w:val="-3"/>
                <w:sz w:val="20"/>
              </w:rPr>
              <w:t xml:space="preserve"> </w:t>
            </w:r>
            <w:r>
              <w:rPr>
                <w:sz w:val="20"/>
              </w:rPr>
              <w:t>local</w:t>
            </w:r>
            <w:r>
              <w:rPr>
                <w:spacing w:val="-3"/>
                <w:sz w:val="20"/>
              </w:rPr>
              <w:t xml:space="preserve"> </w:t>
            </w:r>
            <w:r>
              <w:rPr>
                <w:sz w:val="20"/>
              </w:rPr>
              <w:t>law</w:t>
            </w:r>
            <w:r>
              <w:rPr>
                <w:spacing w:val="-4"/>
                <w:sz w:val="20"/>
              </w:rPr>
              <w:t xml:space="preserve"> </w:t>
            </w:r>
            <w:r>
              <w:rPr>
                <w:sz w:val="20"/>
              </w:rPr>
              <w:t>or</w:t>
            </w:r>
            <w:r>
              <w:rPr>
                <w:spacing w:val="-3"/>
                <w:sz w:val="20"/>
              </w:rPr>
              <w:t xml:space="preserve"> </w:t>
            </w:r>
            <w:r>
              <w:rPr>
                <w:sz w:val="20"/>
              </w:rPr>
              <w:t>regulation.</w:t>
            </w:r>
            <w:r>
              <w:rPr>
                <w:spacing w:val="-3"/>
                <w:sz w:val="20"/>
              </w:rPr>
              <w:t xml:space="preserve"> </w:t>
            </w:r>
            <w:r>
              <w:rPr>
                <w:sz w:val="20"/>
              </w:rPr>
              <w:t>[Minn.</w:t>
            </w:r>
          </w:p>
          <w:p w14:paraId="160DB0EB" w14:textId="77777777" w:rsidR="00F56B13" w:rsidRDefault="00516FF2">
            <w:pPr>
              <w:pStyle w:val="TableParagraph"/>
              <w:spacing w:line="223" w:lineRule="exact"/>
              <w:ind w:left="38"/>
              <w:rPr>
                <w:sz w:val="20"/>
              </w:rPr>
            </w:pPr>
            <w:r>
              <w:rPr>
                <w:sz w:val="20"/>
              </w:rPr>
              <w:t>R.</w:t>
            </w:r>
            <w:r>
              <w:rPr>
                <w:spacing w:val="-3"/>
                <w:sz w:val="20"/>
              </w:rPr>
              <w:t xml:space="preserve"> </w:t>
            </w:r>
            <w:r>
              <w:rPr>
                <w:spacing w:val="-2"/>
                <w:sz w:val="20"/>
              </w:rPr>
              <w:t>7049]</w:t>
            </w:r>
          </w:p>
        </w:tc>
      </w:tr>
      <w:tr w:rsidR="00F56B13" w14:paraId="3F38FB57" w14:textId="77777777">
        <w:trPr>
          <w:trHeight w:val="304"/>
        </w:trPr>
        <w:tc>
          <w:tcPr>
            <w:tcW w:w="1118" w:type="dxa"/>
            <w:tcBorders>
              <w:left w:val="nil"/>
            </w:tcBorders>
          </w:tcPr>
          <w:p w14:paraId="531A92D9" w14:textId="77777777" w:rsidR="00F56B13" w:rsidRDefault="00F56B13">
            <w:pPr>
              <w:pStyle w:val="TableParagraph"/>
              <w:rPr>
                <w:rFonts w:ascii="Times New Roman"/>
                <w:sz w:val="18"/>
              </w:rPr>
            </w:pPr>
          </w:p>
        </w:tc>
        <w:tc>
          <w:tcPr>
            <w:tcW w:w="1015" w:type="dxa"/>
          </w:tcPr>
          <w:p w14:paraId="3D807F00" w14:textId="77777777" w:rsidR="00F56B13" w:rsidRDefault="00516FF2">
            <w:pPr>
              <w:pStyle w:val="TableParagraph"/>
              <w:spacing w:before="1"/>
              <w:ind w:left="41"/>
              <w:rPr>
                <w:sz w:val="20"/>
              </w:rPr>
            </w:pPr>
            <w:r>
              <w:rPr>
                <w:spacing w:val="-2"/>
                <w:sz w:val="20"/>
              </w:rPr>
              <w:t>5.12.91</w:t>
            </w:r>
          </w:p>
        </w:tc>
        <w:tc>
          <w:tcPr>
            <w:tcW w:w="8681" w:type="dxa"/>
            <w:tcBorders>
              <w:right w:val="nil"/>
            </w:tcBorders>
          </w:tcPr>
          <w:p w14:paraId="0594F99F" w14:textId="77777777" w:rsidR="00F56B13" w:rsidRDefault="00516FF2">
            <w:pPr>
              <w:pStyle w:val="TableParagraph"/>
              <w:spacing w:before="1"/>
              <w:ind w:left="38"/>
              <w:rPr>
                <w:sz w:val="20"/>
              </w:rPr>
            </w:pPr>
            <w:r>
              <w:rPr>
                <w:b/>
                <w:sz w:val="20"/>
              </w:rPr>
              <w:t>Monitoring</w:t>
            </w:r>
            <w:r>
              <w:rPr>
                <w:b/>
                <w:spacing w:val="-7"/>
                <w:sz w:val="20"/>
              </w:rPr>
              <w:t xml:space="preserve"> </w:t>
            </w:r>
            <w:r>
              <w:rPr>
                <w:b/>
                <w:sz w:val="20"/>
              </w:rPr>
              <w:t>of</w:t>
            </w:r>
            <w:r>
              <w:rPr>
                <w:b/>
                <w:spacing w:val="-7"/>
                <w:sz w:val="20"/>
              </w:rPr>
              <w:t xml:space="preserve"> </w:t>
            </w:r>
            <w:r>
              <w:rPr>
                <w:b/>
                <w:sz w:val="20"/>
              </w:rPr>
              <w:t>Significant</w:t>
            </w:r>
            <w:r>
              <w:rPr>
                <w:b/>
                <w:spacing w:val="-6"/>
                <w:sz w:val="20"/>
              </w:rPr>
              <w:t xml:space="preserve"> </w:t>
            </w:r>
            <w:r>
              <w:rPr>
                <w:b/>
                <w:sz w:val="20"/>
              </w:rPr>
              <w:t>Industrial</w:t>
            </w:r>
            <w:r>
              <w:rPr>
                <w:b/>
                <w:spacing w:val="-7"/>
                <w:sz w:val="20"/>
              </w:rPr>
              <w:t xml:space="preserve"> </w:t>
            </w:r>
            <w:r>
              <w:rPr>
                <w:b/>
                <w:sz w:val="20"/>
              </w:rPr>
              <w:t>Users</w:t>
            </w:r>
            <w:r>
              <w:rPr>
                <w:sz w:val="20"/>
              </w:rPr>
              <w: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7049]</w:t>
            </w:r>
          </w:p>
        </w:tc>
      </w:tr>
      <w:tr w:rsidR="00F56B13" w14:paraId="4805229A" w14:textId="77777777">
        <w:trPr>
          <w:trHeight w:val="1708"/>
        </w:trPr>
        <w:tc>
          <w:tcPr>
            <w:tcW w:w="1118" w:type="dxa"/>
            <w:tcBorders>
              <w:left w:val="nil"/>
            </w:tcBorders>
          </w:tcPr>
          <w:p w14:paraId="080F0363" w14:textId="77777777" w:rsidR="00F56B13" w:rsidRDefault="00F56B13">
            <w:pPr>
              <w:pStyle w:val="TableParagraph"/>
              <w:rPr>
                <w:rFonts w:ascii="Times New Roman"/>
                <w:sz w:val="18"/>
              </w:rPr>
            </w:pPr>
          </w:p>
        </w:tc>
        <w:tc>
          <w:tcPr>
            <w:tcW w:w="1015" w:type="dxa"/>
          </w:tcPr>
          <w:p w14:paraId="4301AB15" w14:textId="77777777" w:rsidR="00F56B13" w:rsidRDefault="00516FF2">
            <w:pPr>
              <w:pStyle w:val="TableParagraph"/>
              <w:spacing w:before="1"/>
              <w:ind w:left="41"/>
              <w:rPr>
                <w:sz w:val="20"/>
              </w:rPr>
            </w:pPr>
            <w:r>
              <w:rPr>
                <w:spacing w:val="-2"/>
                <w:sz w:val="20"/>
              </w:rPr>
              <w:t>5.12.92</w:t>
            </w:r>
          </w:p>
        </w:tc>
        <w:tc>
          <w:tcPr>
            <w:tcW w:w="8681" w:type="dxa"/>
            <w:tcBorders>
              <w:right w:val="nil"/>
            </w:tcBorders>
          </w:tcPr>
          <w:p w14:paraId="320D0E5C" w14:textId="77777777" w:rsidR="00F56B13" w:rsidRDefault="00516FF2">
            <w:pPr>
              <w:pStyle w:val="TableParagraph"/>
              <w:spacing w:before="1"/>
              <w:ind w:left="38"/>
              <w:rPr>
                <w:sz w:val="20"/>
              </w:rPr>
            </w:pPr>
            <w:r>
              <w:rPr>
                <w:sz w:val="20"/>
              </w:rPr>
              <w:t>The Permittee shall obtain specific information from SIUs on the quality and quantity of the SIU's discharges to the Permittee's POTW. Except where specifically requested by the Permittee and approved by</w:t>
            </w:r>
            <w:r>
              <w:rPr>
                <w:spacing w:val="-2"/>
                <w:sz w:val="20"/>
              </w:rPr>
              <w:t xml:space="preserve"> </w:t>
            </w:r>
            <w:r>
              <w:rPr>
                <w:sz w:val="20"/>
              </w:rPr>
              <w:t>the</w:t>
            </w:r>
            <w:r>
              <w:rPr>
                <w:spacing w:val="-4"/>
                <w:sz w:val="20"/>
              </w:rPr>
              <w:t xml:space="preserve"> </w:t>
            </w:r>
            <w:r>
              <w:rPr>
                <w:sz w:val="20"/>
              </w:rPr>
              <w:t>MPCA,</w:t>
            </w:r>
            <w:r>
              <w:rPr>
                <w:spacing w:val="-2"/>
                <w:sz w:val="20"/>
              </w:rPr>
              <w:t xml:space="preserve"> </w:t>
            </w:r>
            <w:r>
              <w:rPr>
                <w:sz w:val="20"/>
              </w:rPr>
              <w:t>this</w:t>
            </w:r>
            <w:r>
              <w:rPr>
                <w:spacing w:val="-2"/>
                <w:sz w:val="20"/>
              </w:rPr>
              <w:t xml:space="preserve"> </w:t>
            </w:r>
            <w:r>
              <w:rPr>
                <w:sz w:val="20"/>
              </w:rPr>
              <w:t>information</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obtained</w:t>
            </w:r>
            <w:r>
              <w:rPr>
                <w:spacing w:val="-5"/>
                <w:sz w:val="20"/>
              </w:rPr>
              <w:t xml:space="preserve"> </w:t>
            </w:r>
            <w:r>
              <w:rPr>
                <w:sz w:val="20"/>
              </w:rPr>
              <w:t>by</w:t>
            </w:r>
            <w:r>
              <w:rPr>
                <w:spacing w:val="-2"/>
                <w:sz w:val="20"/>
              </w:rPr>
              <w:t xml:space="preserve"> </w:t>
            </w:r>
            <w:r>
              <w:rPr>
                <w:sz w:val="20"/>
              </w:rPr>
              <w:t>means</w:t>
            </w:r>
            <w:r>
              <w:rPr>
                <w:spacing w:val="-4"/>
                <w:sz w:val="20"/>
              </w:rPr>
              <w:t xml:space="preserve"> </w:t>
            </w:r>
            <w:r>
              <w:rPr>
                <w:sz w:val="20"/>
              </w:rPr>
              <w:t>of</w:t>
            </w:r>
            <w:r>
              <w:rPr>
                <w:spacing w:val="-4"/>
                <w:sz w:val="20"/>
              </w:rPr>
              <w:t xml:space="preserve"> </w:t>
            </w:r>
            <w:r>
              <w:rPr>
                <w:sz w:val="20"/>
              </w:rPr>
              <w:t>representative</w:t>
            </w:r>
            <w:r>
              <w:rPr>
                <w:spacing w:val="-5"/>
                <w:sz w:val="20"/>
              </w:rPr>
              <w:t xml:space="preserve"> </w:t>
            </w:r>
            <w:r>
              <w:rPr>
                <w:sz w:val="20"/>
              </w:rPr>
              <w:t>monitoring</w:t>
            </w:r>
            <w:r>
              <w:rPr>
                <w:spacing w:val="-1"/>
                <w:sz w:val="20"/>
              </w:rPr>
              <w:t xml:space="preserve"> </w:t>
            </w:r>
            <w:r>
              <w:rPr>
                <w:sz w:val="20"/>
              </w:rPr>
              <w:t>conducted</w:t>
            </w:r>
            <w:r>
              <w:rPr>
                <w:spacing w:val="-2"/>
                <w:sz w:val="20"/>
              </w:rPr>
              <w:t xml:space="preserve"> </w:t>
            </w:r>
            <w:r>
              <w:rPr>
                <w:sz w:val="20"/>
              </w:rPr>
              <w:t>by</w:t>
            </w:r>
            <w:r>
              <w:rPr>
                <w:spacing w:val="-2"/>
                <w:sz w:val="20"/>
              </w:rPr>
              <w:t xml:space="preserve"> </w:t>
            </w:r>
            <w:r>
              <w:rPr>
                <w:sz w:val="20"/>
              </w:rPr>
              <w:t>the Permittee or by the SIU under requirements imposed by the Permittee in the SIU's individual control mechanism. Monitoring performed to comply with this requirement shall include all pollutants for which the SIU is significant and shall be done at a frequency commensurate with the significance of the SIU.</w:t>
            </w:r>
          </w:p>
          <w:p w14:paraId="39ECAF12" w14:textId="77777777" w:rsidR="00F56B13" w:rsidRDefault="00516FF2">
            <w:pPr>
              <w:pStyle w:val="TableParagraph"/>
              <w:spacing w:line="222"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7049]</w:t>
            </w:r>
          </w:p>
        </w:tc>
      </w:tr>
      <w:tr w:rsidR="00F56B13" w14:paraId="4DC720D5" w14:textId="77777777">
        <w:trPr>
          <w:trHeight w:val="304"/>
        </w:trPr>
        <w:tc>
          <w:tcPr>
            <w:tcW w:w="1118" w:type="dxa"/>
            <w:tcBorders>
              <w:left w:val="nil"/>
            </w:tcBorders>
          </w:tcPr>
          <w:p w14:paraId="080D385A" w14:textId="77777777" w:rsidR="00F56B13" w:rsidRDefault="00F56B13">
            <w:pPr>
              <w:pStyle w:val="TableParagraph"/>
              <w:rPr>
                <w:rFonts w:ascii="Times New Roman"/>
                <w:sz w:val="18"/>
              </w:rPr>
            </w:pPr>
          </w:p>
        </w:tc>
        <w:tc>
          <w:tcPr>
            <w:tcW w:w="1015" w:type="dxa"/>
          </w:tcPr>
          <w:p w14:paraId="7E379654" w14:textId="77777777" w:rsidR="00F56B13" w:rsidRDefault="00516FF2">
            <w:pPr>
              <w:pStyle w:val="TableParagraph"/>
              <w:spacing w:before="1"/>
              <w:ind w:left="41"/>
              <w:rPr>
                <w:sz w:val="20"/>
              </w:rPr>
            </w:pPr>
            <w:r>
              <w:rPr>
                <w:spacing w:val="-2"/>
                <w:sz w:val="20"/>
              </w:rPr>
              <w:t>5.12.93</w:t>
            </w:r>
          </w:p>
        </w:tc>
        <w:tc>
          <w:tcPr>
            <w:tcW w:w="8681" w:type="dxa"/>
            <w:tcBorders>
              <w:right w:val="nil"/>
            </w:tcBorders>
          </w:tcPr>
          <w:p w14:paraId="358F1937" w14:textId="77777777" w:rsidR="00F56B13" w:rsidRDefault="00516FF2">
            <w:pPr>
              <w:pStyle w:val="TableParagraph"/>
              <w:spacing w:before="1"/>
              <w:ind w:left="38"/>
              <w:rPr>
                <w:sz w:val="20"/>
              </w:rPr>
            </w:pPr>
            <w:r>
              <w:rPr>
                <w:b/>
                <w:sz w:val="20"/>
              </w:rPr>
              <w:t>Reporting</w:t>
            </w:r>
            <w:r>
              <w:rPr>
                <w:b/>
                <w:spacing w:val="-8"/>
                <w:sz w:val="20"/>
              </w:rPr>
              <w:t xml:space="preserve"> </w:t>
            </w:r>
            <w:r>
              <w:rPr>
                <w:b/>
                <w:sz w:val="20"/>
              </w:rPr>
              <w:t>and</w:t>
            </w:r>
            <w:r>
              <w:rPr>
                <w:b/>
                <w:spacing w:val="-6"/>
                <w:sz w:val="20"/>
              </w:rPr>
              <w:t xml:space="preserve"> </w:t>
            </w:r>
            <w:r>
              <w:rPr>
                <w:b/>
                <w:sz w:val="20"/>
              </w:rPr>
              <w:t>Notifications</w:t>
            </w:r>
            <w:r>
              <w:rPr>
                <w:sz w:val="20"/>
              </w:rPr>
              <w:t>.</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2"/>
                <w:sz w:val="20"/>
              </w:rPr>
              <w:t>7049]</w:t>
            </w:r>
          </w:p>
        </w:tc>
      </w:tr>
      <w:tr w:rsidR="00F56B13" w14:paraId="1AC34448" w14:textId="77777777">
        <w:trPr>
          <w:trHeight w:val="731"/>
        </w:trPr>
        <w:tc>
          <w:tcPr>
            <w:tcW w:w="1118" w:type="dxa"/>
            <w:tcBorders>
              <w:left w:val="nil"/>
            </w:tcBorders>
          </w:tcPr>
          <w:p w14:paraId="6B435AA7" w14:textId="77777777" w:rsidR="00F56B13" w:rsidRDefault="00F56B13">
            <w:pPr>
              <w:pStyle w:val="TableParagraph"/>
              <w:rPr>
                <w:rFonts w:ascii="Times New Roman"/>
                <w:sz w:val="18"/>
              </w:rPr>
            </w:pPr>
          </w:p>
        </w:tc>
        <w:tc>
          <w:tcPr>
            <w:tcW w:w="1015" w:type="dxa"/>
          </w:tcPr>
          <w:p w14:paraId="11F99941" w14:textId="77777777" w:rsidR="00F56B13" w:rsidRDefault="00516FF2">
            <w:pPr>
              <w:pStyle w:val="TableParagraph"/>
              <w:spacing w:before="1"/>
              <w:ind w:left="41"/>
              <w:rPr>
                <w:sz w:val="20"/>
              </w:rPr>
            </w:pPr>
            <w:r>
              <w:rPr>
                <w:spacing w:val="-2"/>
                <w:sz w:val="20"/>
              </w:rPr>
              <w:t>5.12.94</w:t>
            </w:r>
          </w:p>
        </w:tc>
        <w:tc>
          <w:tcPr>
            <w:tcW w:w="8681" w:type="dxa"/>
            <w:tcBorders>
              <w:right w:val="nil"/>
            </w:tcBorders>
          </w:tcPr>
          <w:p w14:paraId="2F790B56" w14:textId="77777777" w:rsidR="00F56B13" w:rsidRDefault="00516FF2">
            <w:pPr>
              <w:pStyle w:val="TableParagraph"/>
              <w:spacing w:before="1"/>
              <w:ind w:left="38"/>
              <w:rPr>
                <w:sz w:val="20"/>
              </w:rPr>
            </w:pPr>
            <w:r>
              <w:rPr>
                <w:sz w:val="20"/>
              </w:rPr>
              <w:t>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submit</w:t>
            </w:r>
            <w:r>
              <w:rPr>
                <w:spacing w:val="-2"/>
                <w:sz w:val="20"/>
              </w:rPr>
              <w:t xml:space="preserve"> </w:t>
            </w:r>
            <w:r>
              <w:rPr>
                <w:sz w:val="20"/>
              </w:rPr>
              <w:t>a</w:t>
            </w:r>
            <w:r>
              <w:rPr>
                <w:spacing w:val="-4"/>
                <w:sz w:val="20"/>
              </w:rPr>
              <w:t xml:space="preserve"> </w:t>
            </w:r>
            <w:r>
              <w:rPr>
                <w:sz w:val="20"/>
              </w:rPr>
              <w:t>pretreatment</w:t>
            </w:r>
            <w:r>
              <w:rPr>
                <w:spacing w:val="-2"/>
                <w:sz w:val="20"/>
              </w:rPr>
              <w:t xml:space="preserve"> </w:t>
            </w:r>
            <w:r>
              <w:rPr>
                <w:sz w:val="20"/>
              </w:rPr>
              <w:t>annual</w:t>
            </w:r>
            <w:r>
              <w:rPr>
                <w:spacing w:val="-2"/>
                <w:sz w:val="20"/>
              </w:rPr>
              <w:t xml:space="preserve"> </w:t>
            </w:r>
            <w:r>
              <w:rPr>
                <w:sz w:val="20"/>
              </w:rPr>
              <w:t>report:</w:t>
            </w:r>
            <w:r>
              <w:rPr>
                <w:spacing w:val="-3"/>
                <w:sz w:val="20"/>
              </w:rPr>
              <w:t xml:space="preserve"> </w:t>
            </w:r>
            <w:r>
              <w:rPr>
                <w:sz w:val="20"/>
              </w:rPr>
              <w:t>Due</w:t>
            </w:r>
            <w:r>
              <w:rPr>
                <w:spacing w:val="-3"/>
                <w:sz w:val="20"/>
              </w:rPr>
              <w:t xml:space="preserve"> </w:t>
            </w:r>
            <w:r>
              <w:rPr>
                <w:sz w:val="20"/>
              </w:rPr>
              <w:t>by</w:t>
            </w:r>
            <w:r>
              <w:rPr>
                <w:spacing w:val="-1"/>
                <w:sz w:val="20"/>
              </w:rPr>
              <w:t xml:space="preserve"> </w:t>
            </w:r>
            <w:r>
              <w:rPr>
                <w:sz w:val="20"/>
              </w:rPr>
              <w:t>31</w:t>
            </w:r>
            <w:r>
              <w:rPr>
                <w:spacing w:val="-2"/>
                <w:sz w:val="20"/>
              </w:rPr>
              <w:t xml:space="preserve"> </w:t>
            </w:r>
            <w:r>
              <w:rPr>
                <w:sz w:val="20"/>
              </w:rPr>
              <w:t>days</w:t>
            </w:r>
            <w:r>
              <w:rPr>
                <w:spacing w:val="-1"/>
                <w:sz w:val="20"/>
              </w:rPr>
              <w:t xml:space="preserve"> </w:t>
            </w:r>
            <w:r>
              <w:rPr>
                <w:sz w:val="20"/>
              </w:rPr>
              <w:t>after</w:t>
            </w:r>
            <w:r>
              <w:rPr>
                <w:spacing w:val="-2"/>
                <w:sz w:val="20"/>
              </w:rPr>
              <w:t xml:space="preserve"> </w:t>
            </w:r>
            <w:r>
              <w:rPr>
                <w:sz w:val="20"/>
              </w:rPr>
              <w:t>the</w:t>
            </w:r>
            <w:r>
              <w:rPr>
                <w:spacing w:val="-3"/>
                <w:sz w:val="20"/>
              </w:rPr>
              <w:t xml:space="preserve"> </w:t>
            </w:r>
            <w:r>
              <w:rPr>
                <w:sz w:val="20"/>
              </w:rPr>
              <w:t>end</w:t>
            </w:r>
            <w:r>
              <w:rPr>
                <w:spacing w:val="-4"/>
                <w:sz w:val="20"/>
              </w:rPr>
              <w:t xml:space="preserve"> </w:t>
            </w:r>
            <w:r>
              <w:rPr>
                <w:sz w:val="20"/>
              </w:rPr>
              <w:t>of</w:t>
            </w:r>
            <w:r>
              <w:rPr>
                <w:spacing w:val="-3"/>
                <w:sz w:val="20"/>
              </w:rPr>
              <w:t xml:space="preserve"> </w:t>
            </w:r>
            <w:r>
              <w:rPr>
                <w:sz w:val="20"/>
              </w:rPr>
              <w:t>each</w:t>
            </w:r>
            <w:r>
              <w:rPr>
                <w:spacing w:val="-1"/>
                <w:sz w:val="20"/>
              </w:rPr>
              <w:t xml:space="preserve"> </w:t>
            </w:r>
            <w:r>
              <w:rPr>
                <w:sz w:val="20"/>
              </w:rPr>
              <w:t>calendar year following permit issuance if a SIU discharges to the POTW during a given calendar year. [Minn. R.</w:t>
            </w:r>
          </w:p>
          <w:p w14:paraId="51B4A8F9" w14:textId="77777777" w:rsidR="00F56B13" w:rsidRDefault="00516FF2">
            <w:pPr>
              <w:pStyle w:val="TableParagraph"/>
              <w:spacing w:line="222" w:lineRule="exact"/>
              <w:ind w:left="38"/>
              <w:rPr>
                <w:sz w:val="20"/>
              </w:rPr>
            </w:pPr>
            <w:r>
              <w:rPr>
                <w:spacing w:val="-2"/>
                <w:sz w:val="20"/>
              </w:rPr>
              <w:t>7049]</w:t>
            </w:r>
          </w:p>
        </w:tc>
      </w:tr>
      <w:tr w:rsidR="00F56B13" w14:paraId="4936DB4E" w14:textId="77777777">
        <w:trPr>
          <w:trHeight w:val="734"/>
        </w:trPr>
        <w:tc>
          <w:tcPr>
            <w:tcW w:w="1118" w:type="dxa"/>
            <w:tcBorders>
              <w:left w:val="nil"/>
            </w:tcBorders>
          </w:tcPr>
          <w:p w14:paraId="501F403E" w14:textId="77777777" w:rsidR="00F56B13" w:rsidRDefault="00F56B13">
            <w:pPr>
              <w:pStyle w:val="TableParagraph"/>
              <w:rPr>
                <w:rFonts w:ascii="Times New Roman"/>
                <w:sz w:val="18"/>
              </w:rPr>
            </w:pPr>
          </w:p>
        </w:tc>
        <w:tc>
          <w:tcPr>
            <w:tcW w:w="1015" w:type="dxa"/>
          </w:tcPr>
          <w:p w14:paraId="59F06C4E" w14:textId="77777777" w:rsidR="00F56B13" w:rsidRDefault="00516FF2">
            <w:pPr>
              <w:pStyle w:val="TableParagraph"/>
              <w:spacing w:before="1"/>
              <w:ind w:left="41"/>
              <w:rPr>
                <w:sz w:val="20"/>
              </w:rPr>
            </w:pPr>
            <w:r>
              <w:rPr>
                <w:spacing w:val="-2"/>
                <w:sz w:val="20"/>
              </w:rPr>
              <w:t>5.12.95</w:t>
            </w:r>
          </w:p>
        </w:tc>
        <w:tc>
          <w:tcPr>
            <w:tcW w:w="8681" w:type="dxa"/>
            <w:tcBorders>
              <w:right w:val="nil"/>
            </w:tcBorders>
          </w:tcPr>
          <w:p w14:paraId="7777C7BF" w14:textId="77777777" w:rsidR="00F56B13" w:rsidRDefault="00516FF2">
            <w:pPr>
              <w:pStyle w:val="TableParagraph"/>
              <w:spacing w:line="240" w:lineRule="atLeast"/>
              <w:ind w:left="38" w:right="390"/>
              <w:rPr>
                <w:sz w:val="20"/>
              </w:rPr>
            </w:pPr>
            <w:r>
              <w:rPr>
                <w:sz w:val="20"/>
              </w:rPr>
              <w:t>The Permittee shall submit the Pretreatment Annual Report found on the MPCA's website at https://</w:t>
            </w:r>
            <w:hyperlink r:id="rId25">
              <w:r>
                <w:rPr>
                  <w:sz w:val="20"/>
                </w:rPr>
                <w:t>www.pca.state.mn.us/business-with-us/wastewater-pretreatment</w:t>
              </w:r>
            </w:hyperlink>
            <w:r>
              <w:rPr>
                <w:spacing w:val="-10"/>
                <w:sz w:val="20"/>
              </w:rPr>
              <w:t xml:space="preserve"> </w:t>
            </w:r>
            <w:r>
              <w:rPr>
                <w:sz w:val="20"/>
              </w:rPr>
              <w:t>or</w:t>
            </w:r>
            <w:r>
              <w:rPr>
                <w:spacing w:val="-10"/>
                <w:sz w:val="20"/>
              </w:rPr>
              <w:t xml:space="preserve"> </w:t>
            </w:r>
            <w:r>
              <w:rPr>
                <w:sz w:val="20"/>
              </w:rPr>
              <w:t>shall</w:t>
            </w:r>
            <w:r>
              <w:rPr>
                <w:spacing w:val="-10"/>
                <w:sz w:val="20"/>
              </w:rPr>
              <w:t xml:space="preserve"> </w:t>
            </w:r>
            <w:r>
              <w:rPr>
                <w:sz w:val="20"/>
              </w:rPr>
              <w:t>provide</w:t>
            </w:r>
            <w:r>
              <w:rPr>
                <w:spacing w:val="-11"/>
                <w:sz w:val="20"/>
              </w:rPr>
              <w:t xml:space="preserve"> </w:t>
            </w:r>
            <w:r>
              <w:rPr>
                <w:sz w:val="20"/>
              </w:rPr>
              <w:t>equivalent information. [Minn. R. 7049]</w:t>
            </w:r>
          </w:p>
        </w:tc>
      </w:tr>
      <w:tr w:rsidR="00F56B13" w14:paraId="18426D20" w14:textId="77777777">
        <w:trPr>
          <w:trHeight w:val="486"/>
        </w:trPr>
        <w:tc>
          <w:tcPr>
            <w:tcW w:w="1118" w:type="dxa"/>
            <w:tcBorders>
              <w:left w:val="nil"/>
            </w:tcBorders>
          </w:tcPr>
          <w:p w14:paraId="58880EFC" w14:textId="77777777" w:rsidR="00F56B13" w:rsidRDefault="00F56B13">
            <w:pPr>
              <w:pStyle w:val="TableParagraph"/>
              <w:rPr>
                <w:rFonts w:ascii="Times New Roman"/>
                <w:sz w:val="18"/>
              </w:rPr>
            </w:pPr>
          </w:p>
        </w:tc>
        <w:tc>
          <w:tcPr>
            <w:tcW w:w="1015" w:type="dxa"/>
          </w:tcPr>
          <w:p w14:paraId="76B3B69B" w14:textId="77777777" w:rsidR="00F56B13" w:rsidRDefault="00516FF2">
            <w:pPr>
              <w:pStyle w:val="TableParagraph"/>
              <w:spacing w:line="243" w:lineRule="exact"/>
              <w:ind w:left="41"/>
              <w:rPr>
                <w:sz w:val="20"/>
              </w:rPr>
            </w:pPr>
            <w:r>
              <w:rPr>
                <w:spacing w:val="-2"/>
                <w:sz w:val="20"/>
              </w:rPr>
              <w:t>5.12.96</w:t>
            </w:r>
          </w:p>
        </w:tc>
        <w:tc>
          <w:tcPr>
            <w:tcW w:w="8681" w:type="dxa"/>
            <w:tcBorders>
              <w:right w:val="nil"/>
            </w:tcBorders>
          </w:tcPr>
          <w:p w14:paraId="67714913" w14:textId="77777777" w:rsidR="00F56B13" w:rsidRDefault="00516FF2">
            <w:pPr>
              <w:pStyle w:val="TableParagraph"/>
              <w:spacing w:line="243" w:lineRule="exact"/>
              <w:ind w:left="38"/>
              <w:rPr>
                <w:sz w:val="20"/>
              </w:rPr>
            </w:pPr>
            <w:r>
              <w:rPr>
                <w:sz w:val="20"/>
              </w:rPr>
              <w:t>The</w:t>
            </w:r>
            <w:r>
              <w:rPr>
                <w:spacing w:val="-8"/>
                <w:sz w:val="20"/>
              </w:rPr>
              <w:t xml:space="preserve"> </w:t>
            </w:r>
            <w:r>
              <w:rPr>
                <w:sz w:val="20"/>
              </w:rPr>
              <w:t>Permittee</w:t>
            </w:r>
            <w:r>
              <w:rPr>
                <w:spacing w:val="-7"/>
                <w:sz w:val="20"/>
              </w:rPr>
              <w:t xml:space="preserve"> </w:t>
            </w:r>
            <w:r>
              <w:rPr>
                <w:sz w:val="20"/>
              </w:rPr>
              <w:t>shall</w:t>
            </w:r>
            <w:r>
              <w:rPr>
                <w:spacing w:val="-6"/>
                <w:sz w:val="20"/>
              </w:rPr>
              <w:t xml:space="preserve"> </w:t>
            </w:r>
            <w:r>
              <w:rPr>
                <w:sz w:val="20"/>
              </w:rPr>
              <w:t>submit</w:t>
            </w:r>
            <w:r>
              <w:rPr>
                <w:spacing w:val="-6"/>
                <w:sz w:val="20"/>
              </w:rPr>
              <w:t xml:space="preserve"> </w:t>
            </w:r>
            <w:r>
              <w:rPr>
                <w:sz w:val="20"/>
              </w:rPr>
              <w:t>the</w:t>
            </w:r>
            <w:r>
              <w:rPr>
                <w:spacing w:val="-7"/>
                <w:sz w:val="20"/>
              </w:rPr>
              <w:t xml:space="preserve"> </w:t>
            </w:r>
            <w:r>
              <w:rPr>
                <w:sz w:val="20"/>
              </w:rPr>
              <w:t>Pretreatment</w:t>
            </w:r>
            <w:r>
              <w:rPr>
                <w:spacing w:val="-7"/>
                <w:sz w:val="20"/>
              </w:rPr>
              <w:t xml:space="preserve"> </w:t>
            </w:r>
            <w:r>
              <w:rPr>
                <w:sz w:val="20"/>
              </w:rPr>
              <w:t>Annual</w:t>
            </w:r>
            <w:r>
              <w:rPr>
                <w:spacing w:val="-6"/>
                <w:sz w:val="20"/>
              </w:rPr>
              <w:t xml:space="preserve"> </w:t>
            </w:r>
            <w:r>
              <w:rPr>
                <w:sz w:val="20"/>
              </w:rPr>
              <w:t>Report</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MPCA,</w:t>
            </w:r>
            <w:r>
              <w:rPr>
                <w:spacing w:val="-6"/>
                <w:sz w:val="20"/>
              </w:rPr>
              <w:t xml:space="preserve"> </w:t>
            </w:r>
            <w:r>
              <w:rPr>
                <w:sz w:val="20"/>
              </w:rPr>
              <w:t>WQ</w:t>
            </w:r>
            <w:r>
              <w:rPr>
                <w:spacing w:val="-6"/>
                <w:sz w:val="20"/>
              </w:rPr>
              <w:t xml:space="preserve"> </w:t>
            </w:r>
            <w:r>
              <w:rPr>
                <w:sz w:val="20"/>
              </w:rPr>
              <w:t>Submittals</w:t>
            </w:r>
            <w:r>
              <w:rPr>
                <w:spacing w:val="-5"/>
                <w:sz w:val="20"/>
              </w:rPr>
              <w:t xml:space="preserve"> </w:t>
            </w:r>
            <w:r>
              <w:rPr>
                <w:sz w:val="20"/>
              </w:rPr>
              <w:t>Center.</w:t>
            </w:r>
            <w:r>
              <w:rPr>
                <w:spacing w:val="-7"/>
                <w:sz w:val="20"/>
              </w:rPr>
              <w:t xml:space="preserve"> </w:t>
            </w:r>
            <w:r>
              <w:rPr>
                <w:spacing w:val="-2"/>
                <w:sz w:val="20"/>
              </w:rPr>
              <w:t>[Minn.</w:t>
            </w:r>
          </w:p>
          <w:p w14:paraId="000D45FB" w14:textId="77777777" w:rsidR="00F56B13" w:rsidRDefault="00516FF2">
            <w:pPr>
              <w:pStyle w:val="TableParagraph"/>
              <w:spacing w:line="223" w:lineRule="exact"/>
              <w:ind w:left="38"/>
              <w:rPr>
                <w:sz w:val="20"/>
              </w:rPr>
            </w:pPr>
            <w:r>
              <w:rPr>
                <w:sz w:val="20"/>
              </w:rPr>
              <w:t>R.</w:t>
            </w:r>
            <w:r>
              <w:rPr>
                <w:spacing w:val="-3"/>
                <w:sz w:val="20"/>
              </w:rPr>
              <w:t xml:space="preserve"> </w:t>
            </w:r>
            <w:r>
              <w:rPr>
                <w:spacing w:val="-2"/>
                <w:sz w:val="20"/>
              </w:rPr>
              <w:t>7049]</w:t>
            </w:r>
          </w:p>
        </w:tc>
      </w:tr>
      <w:tr w:rsidR="00F56B13" w14:paraId="63B4BC97" w14:textId="77777777">
        <w:trPr>
          <w:trHeight w:val="2440"/>
        </w:trPr>
        <w:tc>
          <w:tcPr>
            <w:tcW w:w="1118" w:type="dxa"/>
            <w:tcBorders>
              <w:left w:val="nil"/>
            </w:tcBorders>
          </w:tcPr>
          <w:p w14:paraId="47612E48" w14:textId="77777777" w:rsidR="00F56B13" w:rsidRDefault="00F56B13">
            <w:pPr>
              <w:pStyle w:val="TableParagraph"/>
              <w:rPr>
                <w:rFonts w:ascii="Times New Roman"/>
                <w:sz w:val="18"/>
              </w:rPr>
            </w:pPr>
          </w:p>
        </w:tc>
        <w:tc>
          <w:tcPr>
            <w:tcW w:w="1015" w:type="dxa"/>
          </w:tcPr>
          <w:p w14:paraId="7639567D" w14:textId="77777777" w:rsidR="00F56B13" w:rsidRDefault="00516FF2">
            <w:pPr>
              <w:pStyle w:val="TableParagraph"/>
              <w:spacing w:before="1"/>
              <w:ind w:left="41"/>
              <w:rPr>
                <w:sz w:val="20"/>
              </w:rPr>
            </w:pPr>
            <w:r>
              <w:rPr>
                <w:spacing w:val="-2"/>
                <w:sz w:val="20"/>
              </w:rPr>
              <w:t>5.12.97</w:t>
            </w:r>
          </w:p>
        </w:tc>
        <w:tc>
          <w:tcPr>
            <w:tcW w:w="8681" w:type="dxa"/>
            <w:tcBorders>
              <w:right w:val="nil"/>
            </w:tcBorders>
          </w:tcPr>
          <w:p w14:paraId="10B7FB57" w14:textId="77777777" w:rsidR="00F56B13" w:rsidRDefault="00516FF2">
            <w:pPr>
              <w:pStyle w:val="TableParagraph"/>
              <w:spacing w:before="1"/>
              <w:ind w:left="38"/>
              <w:rPr>
                <w:sz w:val="20"/>
              </w:rPr>
            </w:pPr>
            <w:r>
              <w:rPr>
                <w:sz w:val="20"/>
              </w:rPr>
              <w:t>The</w:t>
            </w:r>
            <w:r>
              <w:rPr>
                <w:spacing w:val="-6"/>
                <w:sz w:val="20"/>
              </w:rPr>
              <w:t xml:space="preserve"> </w:t>
            </w:r>
            <w:r>
              <w:rPr>
                <w:sz w:val="20"/>
              </w:rPr>
              <w:t>Permittee</w:t>
            </w:r>
            <w:r>
              <w:rPr>
                <w:spacing w:val="-5"/>
                <w:sz w:val="20"/>
              </w:rPr>
              <w:t xml:space="preserve"> </w:t>
            </w:r>
            <w:r>
              <w:rPr>
                <w:sz w:val="20"/>
              </w:rPr>
              <w:t>shall</w:t>
            </w:r>
            <w:r>
              <w:rPr>
                <w:spacing w:val="-4"/>
                <w:sz w:val="20"/>
              </w:rPr>
              <w:t xml:space="preserve"> </w:t>
            </w:r>
            <w:r>
              <w:rPr>
                <w:sz w:val="20"/>
              </w:rPr>
              <w:t>notify</w:t>
            </w:r>
            <w:r>
              <w:rPr>
                <w:spacing w:val="-4"/>
                <w:sz w:val="20"/>
              </w:rPr>
              <w:t xml:space="preserve"> </w:t>
            </w:r>
            <w:r>
              <w:rPr>
                <w:sz w:val="20"/>
              </w:rPr>
              <w:t>the</w:t>
            </w:r>
            <w:r>
              <w:rPr>
                <w:spacing w:val="-5"/>
                <w:sz w:val="20"/>
              </w:rPr>
              <w:t xml:space="preserve"> </w:t>
            </w:r>
            <w:r>
              <w:rPr>
                <w:sz w:val="20"/>
              </w:rPr>
              <w:t>MPCA</w:t>
            </w:r>
            <w:r>
              <w:rPr>
                <w:spacing w:val="-5"/>
                <w:sz w:val="20"/>
              </w:rPr>
              <w:t xml:space="preserve"> </w:t>
            </w:r>
            <w:r>
              <w:rPr>
                <w:sz w:val="20"/>
              </w:rPr>
              <w:t>in</w:t>
            </w:r>
            <w:r>
              <w:rPr>
                <w:spacing w:val="-3"/>
                <w:sz w:val="20"/>
              </w:rPr>
              <w:t xml:space="preserve"> </w:t>
            </w:r>
            <w:r>
              <w:rPr>
                <w:sz w:val="20"/>
              </w:rPr>
              <w:t>writing</w:t>
            </w:r>
            <w:r>
              <w:rPr>
                <w:spacing w:val="-4"/>
                <w:sz w:val="20"/>
              </w:rPr>
              <w:t xml:space="preserve"> </w:t>
            </w:r>
            <w:r>
              <w:rPr>
                <w:sz w:val="20"/>
              </w:rPr>
              <w:t>of</w:t>
            </w:r>
            <w:r>
              <w:rPr>
                <w:spacing w:val="-6"/>
                <w:sz w:val="20"/>
              </w:rPr>
              <w:t xml:space="preserve"> </w:t>
            </w:r>
            <w:r>
              <w:rPr>
                <w:sz w:val="20"/>
              </w:rPr>
              <w:t>any</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following:</w:t>
            </w:r>
          </w:p>
          <w:p w14:paraId="7D31EAE1" w14:textId="77777777" w:rsidR="00F56B13" w:rsidRDefault="00516FF2">
            <w:pPr>
              <w:pStyle w:val="TableParagraph"/>
              <w:spacing w:before="243"/>
              <w:ind w:left="38"/>
              <w:rPr>
                <w:sz w:val="20"/>
              </w:rPr>
            </w:pPr>
            <w:r>
              <w:rPr>
                <w:sz w:val="20"/>
              </w:rPr>
              <w:t>A.</w:t>
            </w:r>
            <w:r>
              <w:rPr>
                <w:spacing w:val="-5"/>
                <w:sz w:val="20"/>
              </w:rPr>
              <w:t xml:space="preserve"> </w:t>
            </w:r>
            <w:r>
              <w:rPr>
                <w:sz w:val="20"/>
              </w:rPr>
              <w:t>Any</w:t>
            </w:r>
            <w:r>
              <w:rPr>
                <w:spacing w:val="-4"/>
                <w:sz w:val="20"/>
              </w:rPr>
              <w:t xml:space="preserve"> </w:t>
            </w:r>
            <w:r>
              <w:rPr>
                <w:sz w:val="20"/>
              </w:rPr>
              <w:t>SIU</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Permittee's</w:t>
            </w:r>
            <w:r>
              <w:rPr>
                <w:spacing w:val="-3"/>
                <w:sz w:val="20"/>
              </w:rPr>
              <w:t xml:space="preserve"> </w:t>
            </w:r>
            <w:r>
              <w:rPr>
                <w:sz w:val="20"/>
              </w:rPr>
              <w:t>POTW</w:t>
            </w:r>
            <w:r>
              <w:rPr>
                <w:spacing w:val="-5"/>
                <w:sz w:val="20"/>
              </w:rPr>
              <w:t xml:space="preserve"> </w:t>
            </w:r>
            <w:r>
              <w:rPr>
                <w:sz w:val="20"/>
              </w:rPr>
              <w:t>which</w:t>
            </w:r>
            <w:r>
              <w:rPr>
                <w:spacing w:val="-4"/>
                <w:sz w:val="20"/>
              </w:rPr>
              <w:t xml:space="preserve"> </w:t>
            </w:r>
            <w:r>
              <w:rPr>
                <w:sz w:val="20"/>
              </w:rPr>
              <w:t>has</w:t>
            </w:r>
            <w:r>
              <w:rPr>
                <w:spacing w:val="-4"/>
                <w:sz w:val="20"/>
              </w:rPr>
              <w:t xml:space="preserve"> </w:t>
            </w:r>
            <w:r>
              <w:rPr>
                <w:sz w:val="20"/>
              </w:rPr>
              <w:t>not</w:t>
            </w:r>
            <w:r>
              <w:rPr>
                <w:spacing w:val="-4"/>
                <w:sz w:val="20"/>
              </w:rPr>
              <w:t xml:space="preserve"> </w:t>
            </w:r>
            <w:r>
              <w:rPr>
                <w:sz w:val="20"/>
              </w:rPr>
              <w:t>been</w:t>
            </w:r>
            <w:r>
              <w:rPr>
                <w:spacing w:val="-4"/>
                <w:sz w:val="20"/>
              </w:rPr>
              <w:t xml:space="preserve"> </w:t>
            </w:r>
            <w:r>
              <w:rPr>
                <w:sz w:val="20"/>
              </w:rPr>
              <w:t>previously</w:t>
            </w:r>
            <w:r>
              <w:rPr>
                <w:spacing w:val="-4"/>
                <w:sz w:val="20"/>
              </w:rPr>
              <w:t xml:space="preserve"> </w:t>
            </w:r>
            <w:r>
              <w:rPr>
                <w:sz w:val="20"/>
              </w:rPr>
              <w:t>disclosed</w:t>
            </w:r>
            <w:r>
              <w:rPr>
                <w:spacing w:val="-4"/>
                <w:sz w:val="20"/>
              </w:rPr>
              <w:t xml:space="preserve"> </w:t>
            </w:r>
            <w:r>
              <w:rPr>
                <w:sz w:val="20"/>
              </w:rPr>
              <w:t>to</w:t>
            </w:r>
            <w:r>
              <w:rPr>
                <w:spacing w:val="-6"/>
                <w:sz w:val="20"/>
              </w:rPr>
              <w:t xml:space="preserve"> </w:t>
            </w:r>
            <w:r>
              <w:rPr>
                <w:sz w:val="20"/>
              </w:rPr>
              <w:t>the</w:t>
            </w:r>
            <w:r>
              <w:rPr>
                <w:spacing w:val="-6"/>
                <w:sz w:val="20"/>
              </w:rPr>
              <w:t xml:space="preserve"> </w:t>
            </w:r>
            <w:proofErr w:type="gramStart"/>
            <w:r>
              <w:rPr>
                <w:spacing w:val="-2"/>
                <w:sz w:val="20"/>
              </w:rPr>
              <w:t>MPCA;</w:t>
            </w:r>
            <w:proofErr w:type="gramEnd"/>
          </w:p>
          <w:p w14:paraId="7F0CB55E" w14:textId="77777777" w:rsidR="00F56B13" w:rsidRDefault="00516FF2">
            <w:pPr>
              <w:pStyle w:val="TableParagraph"/>
              <w:spacing w:before="1"/>
              <w:ind w:left="38" w:right="94"/>
              <w:rPr>
                <w:sz w:val="20"/>
              </w:rPr>
            </w:pPr>
            <w:r>
              <w:rPr>
                <w:sz w:val="20"/>
              </w:rPr>
              <w:t>B.</w:t>
            </w:r>
            <w:r>
              <w:rPr>
                <w:spacing w:val="-3"/>
                <w:sz w:val="20"/>
              </w:rPr>
              <w:t xml:space="preserve"> </w:t>
            </w:r>
            <w:r>
              <w:rPr>
                <w:sz w:val="20"/>
              </w:rPr>
              <w:t>Anticipated</w:t>
            </w:r>
            <w:r>
              <w:rPr>
                <w:spacing w:val="-2"/>
                <w:sz w:val="20"/>
              </w:rPr>
              <w:t xml:space="preserve"> </w:t>
            </w:r>
            <w:r>
              <w:rPr>
                <w:sz w:val="20"/>
              </w:rPr>
              <w:t>or</w:t>
            </w:r>
            <w:r>
              <w:rPr>
                <w:spacing w:val="-3"/>
                <w:sz w:val="20"/>
              </w:rPr>
              <w:t xml:space="preserve"> </w:t>
            </w:r>
            <w:r>
              <w:rPr>
                <w:sz w:val="20"/>
              </w:rPr>
              <w:t>actual</w:t>
            </w:r>
            <w:r>
              <w:rPr>
                <w:spacing w:val="-3"/>
                <w:sz w:val="20"/>
              </w:rPr>
              <w:t xml:space="preserve"> </w:t>
            </w:r>
            <w:r>
              <w:rPr>
                <w:sz w:val="20"/>
              </w:rPr>
              <w:t>changes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volume</w:t>
            </w:r>
            <w:r>
              <w:rPr>
                <w:spacing w:val="-4"/>
                <w:sz w:val="20"/>
              </w:rPr>
              <w:t xml:space="preserve"> </w:t>
            </w:r>
            <w:r>
              <w:rPr>
                <w:sz w:val="20"/>
              </w:rPr>
              <w:t>or</w:t>
            </w:r>
            <w:r>
              <w:rPr>
                <w:spacing w:val="-3"/>
                <w:sz w:val="20"/>
              </w:rPr>
              <w:t xml:space="preserve"> </w:t>
            </w:r>
            <w:r>
              <w:rPr>
                <w:sz w:val="20"/>
              </w:rPr>
              <w:t>quality</w:t>
            </w:r>
            <w:r>
              <w:rPr>
                <w:spacing w:val="-2"/>
                <w:sz w:val="20"/>
              </w:rPr>
              <w:t xml:space="preserve"> </w:t>
            </w:r>
            <w:r>
              <w:rPr>
                <w:sz w:val="20"/>
              </w:rPr>
              <w:t>of</w:t>
            </w:r>
            <w:r>
              <w:rPr>
                <w:spacing w:val="-5"/>
                <w:sz w:val="20"/>
              </w:rPr>
              <w:t xml:space="preserve"> </w:t>
            </w:r>
            <w:r>
              <w:rPr>
                <w:sz w:val="20"/>
              </w:rPr>
              <w:t>discharge</w:t>
            </w:r>
            <w:r>
              <w:rPr>
                <w:spacing w:val="-4"/>
                <w:sz w:val="20"/>
              </w:rPr>
              <w:t xml:space="preserve"> </w:t>
            </w:r>
            <w:r>
              <w:rPr>
                <w:sz w:val="20"/>
              </w:rPr>
              <w:t>by</w:t>
            </w:r>
            <w:r>
              <w:rPr>
                <w:spacing w:val="-2"/>
                <w:sz w:val="20"/>
              </w:rPr>
              <w:t xml:space="preserve"> </w:t>
            </w:r>
            <w:r>
              <w:rPr>
                <w:sz w:val="20"/>
              </w:rPr>
              <w:t>an</w:t>
            </w:r>
            <w:r>
              <w:rPr>
                <w:spacing w:val="-2"/>
                <w:sz w:val="20"/>
              </w:rPr>
              <w:t xml:space="preserve"> </w:t>
            </w:r>
            <w:r>
              <w:rPr>
                <w:sz w:val="20"/>
              </w:rPr>
              <w:t>industrial</w:t>
            </w:r>
            <w:r>
              <w:rPr>
                <w:spacing w:val="-3"/>
                <w:sz w:val="20"/>
              </w:rPr>
              <w:t xml:space="preserve"> </w:t>
            </w:r>
            <w:r>
              <w:rPr>
                <w:sz w:val="20"/>
              </w:rPr>
              <w:t>user</w:t>
            </w:r>
            <w:r>
              <w:rPr>
                <w:spacing w:val="-3"/>
                <w:sz w:val="20"/>
              </w:rPr>
              <w:t xml:space="preserve"> </w:t>
            </w:r>
            <w:r>
              <w:rPr>
                <w:sz w:val="20"/>
              </w:rPr>
              <w:t>that</w:t>
            </w:r>
            <w:r>
              <w:rPr>
                <w:spacing w:val="-3"/>
                <w:sz w:val="20"/>
              </w:rPr>
              <w:t xml:space="preserve"> </w:t>
            </w:r>
            <w:r>
              <w:rPr>
                <w:sz w:val="20"/>
              </w:rPr>
              <w:t>could result in the industrial user becoming an SIU as defined in this section; or</w:t>
            </w:r>
          </w:p>
          <w:p w14:paraId="2596CC43" w14:textId="77777777" w:rsidR="00F56B13" w:rsidRDefault="00516FF2">
            <w:pPr>
              <w:pStyle w:val="TableParagraph"/>
              <w:spacing w:before="1"/>
              <w:ind w:left="38" w:right="94"/>
              <w:rPr>
                <w:sz w:val="20"/>
              </w:rPr>
            </w:pPr>
            <w:r>
              <w:rPr>
                <w:sz w:val="20"/>
              </w:rPr>
              <w:t>C.</w:t>
            </w:r>
            <w:r>
              <w:rPr>
                <w:spacing w:val="-3"/>
                <w:sz w:val="20"/>
              </w:rPr>
              <w:t xml:space="preserve"> </w:t>
            </w:r>
            <w:r>
              <w:rPr>
                <w:sz w:val="20"/>
              </w:rPr>
              <w:t>Anticipated</w:t>
            </w:r>
            <w:r>
              <w:rPr>
                <w:spacing w:val="-2"/>
                <w:sz w:val="20"/>
              </w:rPr>
              <w:t xml:space="preserve"> </w:t>
            </w:r>
            <w:r>
              <w:rPr>
                <w:sz w:val="20"/>
              </w:rPr>
              <w:t>or</w:t>
            </w:r>
            <w:r>
              <w:rPr>
                <w:spacing w:val="-3"/>
                <w:sz w:val="20"/>
              </w:rPr>
              <w:t xml:space="preserve"> </w:t>
            </w:r>
            <w:r>
              <w:rPr>
                <w:sz w:val="20"/>
              </w:rPr>
              <w:t>actual</w:t>
            </w:r>
            <w:r>
              <w:rPr>
                <w:spacing w:val="-3"/>
                <w:sz w:val="20"/>
              </w:rPr>
              <w:t xml:space="preserve"> </w:t>
            </w:r>
            <w:r>
              <w:rPr>
                <w:sz w:val="20"/>
              </w:rPr>
              <w:t>changes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volume</w:t>
            </w:r>
            <w:r>
              <w:rPr>
                <w:spacing w:val="-4"/>
                <w:sz w:val="20"/>
              </w:rPr>
              <w:t xml:space="preserve"> </w:t>
            </w:r>
            <w:r>
              <w:rPr>
                <w:sz w:val="20"/>
              </w:rPr>
              <w:t>or</w:t>
            </w:r>
            <w:r>
              <w:rPr>
                <w:spacing w:val="-3"/>
                <w:sz w:val="20"/>
              </w:rPr>
              <w:t xml:space="preserve"> </w:t>
            </w:r>
            <w:r>
              <w:rPr>
                <w:sz w:val="20"/>
              </w:rPr>
              <w:t>quality</w:t>
            </w:r>
            <w:r>
              <w:rPr>
                <w:spacing w:val="-2"/>
                <w:sz w:val="20"/>
              </w:rPr>
              <w:t xml:space="preserve"> </w:t>
            </w:r>
            <w:r>
              <w:rPr>
                <w:sz w:val="20"/>
              </w:rPr>
              <w:t>of</w:t>
            </w:r>
            <w:r>
              <w:rPr>
                <w:spacing w:val="-6"/>
                <w:sz w:val="20"/>
              </w:rPr>
              <w:t xml:space="preserve"> </w:t>
            </w:r>
            <w:r>
              <w:rPr>
                <w:sz w:val="20"/>
              </w:rPr>
              <w:t>discharges</w:t>
            </w:r>
            <w:r>
              <w:rPr>
                <w:spacing w:val="-2"/>
                <w:sz w:val="20"/>
              </w:rPr>
              <w:t xml:space="preserve"> </w:t>
            </w:r>
            <w:r>
              <w:rPr>
                <w:sz w:val="20"/>
              </w:rPr>
              <w:t>by</w:t>
            </w:r>
            <w:r>
              <w:rPr>
                <w:spacing w:val="-2"/>
                <w:sz w:val="20"/>
              </w:rPr>
              <w:t xml:space="preserve"> </w:t>
            </w:r>
            <w:r>
              <w:rPr>
                <w:sz w:val="20"/>
              </w:rPr>
              <w:t>a</w:t>
            </w:r>
            <w:r>
              <w:rPr>
                <w:spacing w:val="-3"/>
                <w:sz w:val="20"/>
              </w:rPr>
              <w:t xml:space="preserve"> </w:t>
            </w:r>
            <w:r>
              <w:rPr>
                <w:sz w:val="20"/>
              </w:rPr>
              <w:t>SIU</w:t>
            </w:r>
            <w:r>
              <w:rPr>
                <w:spacing w:val="-4"/>
                <w:sz w:val="20"/>
              </w:rPr>
              <w:t xml:space="preserve"> </w:t>
            </w:r>
            <w:r>
              <w:rPr>
                <w:sz w:val="20"/>
              </w:rPr>
              <w:t>that</w:t>
            </w:r>
            <w:r>
              <w:rPr>
                <w:spacing w:val="-3"/>
                <w:sz w:val="20"/>
              </w:rPr>
              <w:t xml:space="preserve"> </w:t>
            </w:r>
            <w:r>
              <w:rPr>
                <w:sz w:val="20"/>
              </w:rPr>
              <w:t>would</w:t>
            </w:r>
            <w:r>
              <w:rPr>
                <w:spacing w:val="-2"/>
                <w:sz w:val="20"/>
              </w:rPr>
              <w:t xml:space="preserve"> </w:t>
            </w:r>
            <w:r>
              <w:rPr>
                <w:sz w:val="20"/>
              </w:rPr>
              <w:t>require changes to the SIU's required local limits.</w:t>
            </w:r>
          </w:p>
          <w:p w14:paraId="2526FC96" w14:textId="77777777" w:rsidR="00F56B13" w:rsidRDefault="00516FF2">
            <w:pPr>
              <w:pStyle w:val="TableParagraph"/>
              <w:spacing w:before="225" w:line="242" w:lineRule="exact"/>
              <w:ind w:left="38" w:right="94"/>
              <w:rPr>
                <w:sz w:val="20"/>
              </w:rPr>
            </w:pPr>
            <w:r>
              <w:rPr>
                <w:sz w:val="20"/>
              </w:rPr>
              <w:t>This</w:t>
            </w:r>
            <w:r>
              <w:rPr>
                <w:spacing w:val="-2"/>
                <w:sz w:val="20"/>
              </w:rPr>
              <w:t xml:space="preserve"> </w:t>
            </w:r>
            <w:r>
              <w:rPr>
                <w:sz w:val="20"/>
              </w:rPr>
              <w:t>notification</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submitted</w:t>
            </w:r>
            <w:r>
              <w:rPr>
                <w:spacing w:val="-2"/>
                <w:sz w:val="20"/>
              </w:rPr>
              <w:t xml:space="preserve"> </w:t>
            </w:r>
            <w:r>
              <w:rPr>
                <w:sz w:val="20"/>
              </w:rPr>
              <w:t>within</w:t>
            </w:r>
            <w:r>
              <w:rPr>
                <w:spacing w:val="-2"/>
                <w:sz w:val="20"/>
              </w:rPr>
              <w:t xml:space="preserve"> </w:t>
            </w:r>
            <w:r>
              <w:rPr>
                <w:sz w:val="20"/>
              </w:rPr>
              <w:t>30</w:t>
            </w:r>
            <w:r>
              <w:rPr>
                <w:spacing w:val="-3"/>
                <w:sz w:val="20"/>
              </w:rPr>
              <w:t xml:space="preserve"> </w:t>
            </w:r>
            <w:r>
              <w:rPr>
                <w:sz w:val="20"/>
              </w:rPr>
              <w:t>days</w:t>
            </w:r>
            <w:r>
              <w:rPr>
                <w:spacing w:val="-2"/>
                <w:sz w:val="20"/>
              </w:rPr>
              <w:t xml:space="preserve"> </w:t>
            </w:r>
            <w:r>
              <w:rPr>
                <w:sz w:val="20"/>
              </w:rPr>
              <w:t>of</w:t>
            </w:r>
            <w:r>
              <w:rPr>
                <w:spacing w:val="-4"/>
                <w:sz w:val="20"/>
              </w:rPr>
              <w:t xml:space="preserve"> </w:t>
            </w:r>
            <w:r>
              <w:rPr>
                <w:sz w:val="20"/>
              </w:rPr>
              <w:t>identifying</w:t>
            </w:r>
            <w:r>
              <w:rPr>
                <w:spacing w:val="-3"/>
                <w:sz w:val="20"/>
              </w:rPr>
              <w:t xml:space="preserve"> </w:t>
            </w:r>
            <w:r>
              <w:rPr>
                <w:sz w:val="20"/>
              </w:rPr>
              <w:t>the</w:t>
            </w:r>
            <w:r>
              <w:rPr>
                <w:spacing w:val="-4"/>
                <w:sz w:val="20"/>
              </w:rPr>
              <w:t xml:space="preserve"> </w:t>
            </w:r>
            <w:r>
              <w:rPr>
                <w:sz w:val="20"/>
              </w:rPr>
              <w:t>industrial</w:t>
            </w:r>
            <w:r>
              <w:rPr>
                <w:spacing w:val="-3"/>
                <w:sz w:val="20"/>
              </w:rPr>
              <w:t xml:space="preserve"> </w:t>
            </w:r>
            <w:r>
              <w:rPr>
                <w:sz w:val="20"/>
              </w:rPr>
              <w:t>user</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SIU.</w:t>
            </w:r>
            <w:r>
              <w:rPr>
                <w:spacing w:val="-3"/>
                <w:sz w:val="20"/>
              </w:rPr>
              <w:t xml:space="preserve"> </w:t>
            </w:r>
            <w:r>
              <w:rPr>
                <w:sz w:val="20"/>
              </w:rPr>
              <w:t xml:space="preserve">Where changes are proposed, they shall be submitted prior to </w:t>
            </w:r>
            <w:proofErr w:type="gramStart"/>
            <w:r>
              <w:rPr>
                <w:sz w:val="20"/>
              </w:rPr>
              <w:t>changes</w:t>
            </w:r>
            <w:proofErr w:type="gramEnd"/>
            <w:r>
              <w:rPr>
                <w:sz w:val="20"/>
              </w:rPr>
              <w:t xml:space="preserve"> being made. [Minn. R. 7049]</w:t>
            </w:r>
          </w:p>
        </w:tc>
      </w:tr>
    </w:tbl>
    <w:p w14:paraId="27B3CC3E" w14:textId="77777777" w:rsidR="00F56B13" w:rsidRDefault="00F56B13">
      <w:pPr>
        <w:spacing w:line="242" w:lineRule="exact"/>
        <w:rPr>
          <w:sz w:val="20"/>
        </w:rPr>
        <w:sectPr w:rsidR="00F56B13">
          <w:pgSz w:w="12240" w:h="15840"/>
          <w:pgMar w:top="1240" w:right="560" w:bottom="280" w:left="600" w:header="763" w:footer="0" w:gutter="0"/>
          <w:cols w:space="720"/>
        </w:sectPr>
      </w:pPr>
    </w:p>
    <w:p w14:paraId="37AF22C4" w14:textId="77777777" w:rsidR="00F56B13" w:rsidRDefault="00F56B13">
      <w:pPr>
        <w:pStyle w:val="BodyText"/>
        <w:rPr>
          <w:b/>
          <w:sz w:val="20"/>
        </w:rPr>
      </w:pPr>
    </w:p>
    <w:p w14:paraId="54D5948A"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24078F4A" w14:textId="77777777">
        <w:trPr>
          <w:trHeight w:val="2440"/>
        </w:trPr>
        <w:tc>
          <w:tcPr>
            <w:tcW w:w="1118" w:type="dxa"/>
            <w:tcBorders>
              <w:top w:val="nil"/>
              <w:left w:val="nil"/>
            </w:tcBorders>
          </w:tcPr>
          <w:p w14:paraId="20B05C15" w14:textId="77777777" w:rsidR="00F56B13" w:rsidRDefault="00F56B13">
            <w:pPr>
              <w:pStyle w:val="TableParagraph"/>
              <w:rPr>
                <w:rFonts w:ascii="Times New Roman"/>
                <w:sz w:val="18"/>
              </w:rPr>
            </w:pPr>
          </w:p>
        </w:tc>
        <w:tc>
          <w:tcPr>
            <w:tcW w:w="1015" w:type="dxa"/>
            <w:tcBorders>
              <w:top w:val="nil"/>
            </w:tcBorders>
          </w:tcPr>
          <w:p w14:paraId="28C96553" w14:textId="77777777" w:rsidR="00F56B13" w:rsidRDefault="00516FF2">
            <w:pPr>
              <w:pStyle w:val="TableParagraph"/>
              <w:spacing w:before="1"/>
              <w:ind w:left="41"/>
              <w:rPr>
                <w:sz w:val="20"/>
              </w:rPr>
            </w:pPr>
            <w:r>
              <w:rPr>
                <w:spacing w:val="-2"/>
                <w:sz w:val="20"/>
              </w:rPr>
              <w:t>5.12.98</w:t>
            </w:r>
          </w:p>
        </w:tc>
        <w:tc>
          <w:tcPr>
            <w:tcW w:w="8681" w:type="dxa"/>
            <w:tcBorders>
              <w:top w:val="nil"/>
              <w:right w:val="nil"/>
            </w:tcBorders>
          </w:tcPr>
          <w:p w14:paraId="5140F6DF" w14:textId="77777777" w:rsidR="00F56B13" w:rsidRDefault="00516FF2">
            <w:pPr>
              <w:pStyle w:val="TableParagraph"/>
              <w:spacing w:before="1"/>
              <w:ind w:left="38" w:right="431"/>
              <w:rPr>
                <w:sz w:val="20"/>
              </w:rPr>
            </w:pPr>
            <w:r>
              <w:rPr>
                <w:sz w:val="20"/>
              </w:rPr>
              <w:t>Upon</w:t>
            </w:r>
            <w:r>
              <w:rPr>
                <w:spacing w:val="-2"/>
                <w:sz w:val="20"/>
              </w:rPr>
              <w:t xml:space="preserve"> </w:t>
            </w:r>
            <w:r>
              <w:rPr>
                <w:sz w:val="20"/>
              </w:rPr>
              <w:t>notifying</w:t>
            </w:r>
            <w:r>
              <w:rPr>
                <w:spacing w:val="-3"/>
                <w:sz w:val="20"/>
              </w:rPr>
              <w:t xml:space="preserve"> </w:t>
            </w:r>
            <w:r>
              <w:rPr>
                <w:sz w:val="20"/>
              </w:rPr>
              <w:t>the</w:t>
            </w:r>
            <w:r>
              <w:rPr>
                <w:spacing w:val="-4"/>
                <w:sz w:val="20"/>
              </w:rPr>
              <w:t xml:space="preserve"> </w:t>
            </w:r>
            <w:r>
              <w:rPr>
                <w:sz w:val="20"/>
              </w:rPr>
              <w:t>MPCA</w:t>
            </w:r>
            <w:r>
              <w:rPr>
                <w:spacing w:val="-3"/>
                <w:sz w:val="20"/>
              </w:rPr>
              <w:t xml:space="preserve"> </w:t>
            </w:r>
            <w:r>
              <w:rPr>
                <w:sz w:val="20"/>
              </w:rPr>
              <w:t>of</w:t>
            </w:r>
            <w:r>
              <w:rPr>
                <w:spacing w:val="-4"/>
                <w:sz w:val="20"/>
              </w:rPr>
              <w:t xml:space="preserve"> </w:t>
            </w:r>
            <w:r>
              <w:rPr>
                <w:sz w:val="20"/>
              </w:rPr>
              <w:t>a SIU</w:t>
            </w:r>
            <w:r>
              <w:rPr>
                <w:spacing w:val="-4"/>
                <w:sz w:val="20"/>
              </w:rPr>
              <w:t xml:space="preserve"> </w:t>
            </w:r>
            <w:r>
              <w:rPr>
                <w:sz w:val="20"/>
              </w:rPr>
              <w:t>or</w:t>
            </w:r>
            <w:r>
              <w:rPr>
                <w:spacing w:val="-3"/>
                <w:sz w:val="20"/>
              </w:rPr>
              <w:t xml:space="preserve"> </w:t>
            </w:r>
            <w:r>
              <w:rPr>
                <w:sz w:val="20"/>
              </w:rPr>
              <w:t>change</w:t>
            </w:r>
            <w:r>
              <w:rPr>
                <w:spacing w:val="-4"/>
                <w:sz w:val="20"/>
              </w:rPr>
              <w:t xml:space="preserve"> </w:t>
            </w:r>
            <w:r>
              <w:rPr>
                <w:sz w:val="20"/>
              </w:rPr>
              <w:t>in</w:t>
            </w:r>
            <w:r>
              <w:rPr>
                <w:spacing w:val="-2"/>
                <w:sz w:val="20"/>
              </w:rPr>
              <w:t xml:space="preserve"> </w:t>
            </w:r>
            <w:r>
              <w:rPr>
                <w:sz w:val="20"/>
              </w:rPr>
              <w:t>a</w:t>
            </w:r>
            <w:r>
              <w:rPr>
                <w:spacing w:val="-3"/>
                <w:sz w:val="20"/>
              </w:rPr>
              <w:t xml:space="preserve"> </w:t>
            </w:r>
            <w:r>
              <w:rPr>
                <w:sz w:val="20"/>
              </w:rPr>
              <w:t>SIU</w:t>
            </w:r>
            <w:r>
              <w:rPr>
                <w:spacing w:val="-4"/>
                <w:sz w:val="20"/>
              </w:rPr>
              <w:t xml:space="preserve"> </w:t>
            </w:r>
            <w:r>
              <w:rPr>
                <w:sz w:val="20"/>
              </w:rPr>
              <w:t>discharge</w:t>
            </w:r>
            <w:r>
              <w:rPr>
                <w:spacing w:val="-4"/>
                <w:sz w:val="20"/>
              </w:rPr>
              <w:t xml:space="preserve"> </w:t>
            </w:r>
            <w:r>
              <w:rPr>
                <w:sz w:val="20"/>
              </w:rPr>
              <w:t>as</w:t>
            </w:r>
            <w:r>
              <w:rPr>
                <w:spacing w:val="-2"/>
                <w:sz w:val="20"/>
              </w:rPr>
              <w:t xml:space="preserve"> </w:t>
            </w:r>
            <w:r>
              <w:rPr>
                <w:sz w:val="20"/>
              </w:rPr>
              <w:t>required</w:t>
            </w:r>
            <w:r>
              <w:rPr>
                <w:spacing w:val="-2"/>
                <w:sz w:val="20"/>
              </w:rPr>
              <w:t xml:space="preserve"> </w:t>
            </w:r>
            <w:r>
              <w:rPr>
                <w:sz w:val="20"/>
              </w:rPr>
              <w:t>above,</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 submit the following information using the forms found on the MPCA's website at https://</w:t>
            </w:r>
            <w:hyperlink r:id="rId26">
              <w:r>
                <w:rPr>
                  <w:sz w:val="20"/>
                </w:rPr>
                <w:t>www.pca.state.mn.us/water/wastewater-pretreatment</w:t>
              </w:r>
            </w:hyperlink>
            <w:r>
              <w:rPr>
                <w:sz w:val="20"/>
              </w:rPr>
              <w:t xml:space="preserve"> or in a comparable format:</w:t>
            </w:r>
          </w:p>
          <w:p w14:paraId="444B9B0F" w14:textId="77777777" w:rsidR="00F56B13" w:rsidRDefault="00F56B13">
            <w:pPr>
              <w:pStyle w:val="TableParagraph"/>
              <w:rPr>
                <w:b/>
                <w:sz w:val="20"/>
              </w:rPr>
            </w:pPr>
          </w:p>
          <w:p w14:paraId="23886452" w14:textId="77777777" w:rsidR="00F56B13" w:rsidRDefault="00516FF2">
            <w:pPr>
              <w:pStyle w:val="TableParagraph"/>
              <w:numPr>
                <w:ilvl w:val="0"/>
                <w:numId w:val="10"/>
              </w:numPr>
              <w:tabs>
                <w:tab w:val="left" w:pos="247"/>
              </w:tabs>
              <w:spacing w:before="1" w:line="243" w:lineRule="exact"/>
              <w:ind w:left="247" w:hanging="209"/>
              <w:rPr>
                <w:sz w:val="20"/>
              </w:rPr>
            </w:pPr>
            <w:r>
              <w:rPr>
                <w:sz w:val="20"/>
              </w:rPr>
              <w:t>The</w:t>
            </w:r>
            <w:r>
              <w:rPr>
                <w:spacing w:val="-5"/>
                <w:sz w:val="20"/>
              </w:rPr>
              <w:t xml:space="preserve"> </w:t>
            </w:r>
            <w:r>
              <w:rPr>
                <w:sz w:val="20"/>
              </w:rPr>
              <w:t>identity</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SIU</w:t>
            </w:r>
            <w:r>
              <w:rPr>
                <w:spacing w:val="-5"/>
                <w:sz w:val="20"/>
              </w:rPr>
              <w:t xml:space="preserve"> </w:t>
            </w:r>
            <w:r>
              <w:rPr>
                <w:sz w:val="20"/>
              </w:rPr>
              <w:t>and</w:t>
            </w:r>
            <w:r>
              <w:rPr>
                <w:spacing w:val="-1"/>
                <w:sz w:val="20"/>
              </w:rPr>
              <w:t xml:space="preserve"> </w:t>
            </w:r>
            <w:r>
              <w:rPr>
                <w:sz w:val="20"/>
              </w:rPr>
              <w:t>a</w:t>
            </w:r>
            <w:r>
              <w:rPr>
                <w:spacing w:val="-4"/>
                <w:sz w:val="20"/>
              </w:rPr>
              <w:t xml:space="preserve"> </w:t>
            </w:r>
            <w:r>
              <w:rPr>
                <w:sz w:val="20"/>
              </w:rPr>
              <w:t>description</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SIU's</w:t>
            </w:r>
            <w:r>
              <w:rPr>
                <w:spacing w:val="-3"/>
                <w:sz w:val="20"/>
              </w:rPr>
              <w:t xml:space="preserve"> </w:t>
            </w:r>
            <w:r>
              <w:rPr>
                <w:sz w:val="20"/>
              </w:rPr>
              <w:t>operation</w:t>
            </w:r>
            <w:r>
              <w:rPr>
                <w:spacing w:val="-4"/>
                <w:sz w:val="20"/>
              </w:rPr>
              <w:t xml:space="preserve"> </w:t>
            </w:r>
            <w:r>
              <w:rPr>
                <w:sz w:val="20"/>
              </w:rPr>
              <w:t>and</w:t>
            </w:r>
            <w:r>
              <w:rPr>
                <w:spacing w:val="-3"/>
                <w:sz w:val="20"/>
              </w:rPr>
              <w:t xml:space="preserve"> </w:t>
            </w:r>
            <w:proofErr w:type="gramStart"/>
            <w:r>
              <w:rPr>
                <w:spacing w:val="-2"/>
                <w:sz w:val="20"/>
              </w:rPr>
              <w:t>process;</w:t>
            </w:r>
            <w:proofErr w:type="gramEnd"/>
          </w:p>
          <w:p w14:paraId="427D5769" w14:textId="77777777" w:rsidR="00F56B13" w:rsidRDefault="00516FF2">
            <w:pPr>
              <w:pStyle w:val="TableParagraph"/>
              <w:numPr>
                <w:ilvl w:val="0"/>
                <w:numId w:val="10"/>
              </w:numPr>
              <w:tabs>
                <w:tab w:val="left" w:pos="240"/>
              </w:tabs>
              <w:spacing w:line="243" w:lineRule="exact"/>
              <w:ind w:left="240" w:hanging="202"/>
              <w:rPr>
                <w:sz w:val="20"/>
              </w:rPr>
            </w:pPr>
            <w:r>
              <w:rPr>
                <w:sz w:val="20"/>
              </w:rPr>
              <w:t>A</w:t>
            </w:r>
            <w:r>
              <w:rPr>
                <w:spacing w:val="-6"/>
                <w:sz w:val="20"/>
              </w:rPr>
              <w:t xml:space="preserve"> </w:t>
            </w:r>
            <w:r>
              <w:rPr>
                <w:sz w:val="20"/>
              </w:rPr>
              <w:t>characterization</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SIU's</w:t>
            </w:r>
            <w:r>
              <w:rPr>
                <w:spacing w:val="-5"/>
                <w:sz w:val="20"/>
              </w:rPr>
              <w:t xml:space="preserve"> </w:t>
            </w:r>
            <w:proofErr w:type="gramStart"/>
            <w:r>
              <w:rPr>
                <w:spacing w:val="-2"/>
                <w:sz w:val="20"/>
              </w:rPr>
              <w:t>discharge;</w:t>
            </w:r>
            <w:proofErr w:type="gramEnd"/>
          </w:p>
          <w:p w14:paraId="5D8F24C5" w14:textId="77777777" w:rsidR="00F56B13" w:rsidRDefault="00516FF2">
            <w:pPr>
              <w:pStyle w:val="TableParagraph"/>
              <w:numPr>
                <w:ilvl w:val="0"/>
                <w:numId w:val="10"/>
              </w:numPr>
              <w:tabs>
                <w:tab w:val="left" w:pos="238"/>
              </w:tabs>
              <w:ind w:left="238" w:hanging="200"/>
              <w:rPr>
                <w:sz w:val="20"/>
              </w:rPr>
            </w:pPr>
            <w:r>
              <w:rPr>
                <w:sz w:val="20"/>
              </w:rPr>
              <w:t>The</w:t>
            </w:r>
            <w:r>
              <w:rPr>
                <w:spacing w:val="-6"/>
                <w:sz w:val="20"/>
              </w:rPr>
              <w:t xml:space="preserve"> </w:t>
            </w:r>
            <w:r>
              <w:rPr>
                <w:sz w:val="20"/>
              </w:rPr>
              <w:t>required</w:t>
            </w:r>
            <w:r>
              <w:rPr>
                <w:spacing w:val="-5"/>
                <w:sz w:val="20"/>
              </w:rPr>
              <w:t xml:space="preserve"> </w:t>
            </w:r>
            <w:r>
              <w:rPr>
                <w:sz w:val="20"/>
              </w:rPr>
              <w:t>local</w:t>
            </w:r>
            <w:r>
              <w:rPr>
                <w:spacing w:val="-5"/>
                <w:sz w:val="20"/>
              </w:rPr>
              <w:t xml:space="preserve"> </w:t>
            </w:r>
            <w:r>
              <w:rPr>
                <w:sz w:val="20"/>
              </w:rPr>
              <w:t>limits</w:t>
            </w:r>
            <w:r>
              <w:rPr>
                <w:spacing w:val="-4"/>
                <w:sz w:val="20"/>
              </w:rPr>
              <w:t xml:space="preserve"> </w:t>
            </w:r>
            <w:r>
              <w:rPr>
                <w:sz w:val="20"/>
              </w:rPr>
              <w:t>that</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imposed</w:t>
            </w:r>
            <w:r>
              <w:rPr>
                <w:spacing w:val="-4"/>
                <w:sz w:val="20"/>
              </w:rPr>
              <w:t xml:space="preserve"> </w:t>
            </w:r>
            <w:r>
              <w:rPr>
                <w:sz w:val="20"/>
              </w:rPr>
              <w:t>on</w:t>
            </w:r>
            <w:r>
              <w:rPr>
                <w:spacing w:val="-4"/>
                <w:sz w:val="20"/>
              </w:rPr>
              <w:t xml:space="preserve"> </w:t>
            </w:r>
            <w:r>
              <w:rPr>
                <w:sz w:val="20"/>
              </w:rPr>
              <w:t>the</w:t>
            </w:r>
            <w:r>
              <w:rPr>
                <w:spacing w:val="-6"/>
                <w:sz w:val="20"/>
              </w:rPr>
              <w:t xml:space="preserve"> </w:t>
            </w:r>
            <w:proofErr w:type="gramStart"/>
            <w:r>
              <w:rPr>
                <w:spacing w:val="-4"/>
                <w:sz w:val="20"/>
              </w:rPr>
              <w:t>SIU;</w:t>
            </w:r>
            <w:proofErr w:type="gramEnd"/>
          </w:p>
          <w:p w14:paraId="57827A4C" w14:textId="77777777" w:rsidR="00F56B13" w:rsidRDefault="00516FF2">
            <w:pPr>
              <w:pStyle w:val="TableParagraph"/>
              <w:numPr>
                <w:ilvl w:val="0"/>
                <w:numId w:val="10"/>
              </w:numPr>
              <w:tabs>
                <w:tab w:val="left" w:pos="255"/>
              </w:tabs>
              <w:spacing w:before="1" w:line="243" w:lineRule="exact"/>
              <w:ind w:left="255" w:hanging="217"/>
              <w:rPr>
                <w:sz w:val="20"/>
              </w:rPr>
            </w:pPr>
            <w:r>
              <w:rPr>
                <w:sz w:val="20"/>
              </w:rPr>
              <w:t>A</w:t>
            </w:r>
            <w:r>
              <w:rPr>
                <w:spacing w:val="-7"/>
                <w:sz w:val="20"/>
              </w:rPr>
              <w:t xml:space="preserve"> </w:t>
            </w:r>
            <w:r>
              <w:rPr>
                <w:sz w:val="20"/>
              </w:rPr>
              <w:t>technical</w:t>
            </w:r>
            <w:r>
              <w:rPr>
                <w:spacing w:val="-6"/>
                <w:sz w:val="20"/>
              </w:rPr>
              <w:t xml:space="preserve"> </w:t>
            </w:r>
            <w:r>
              <w:rPr>
                <w:sz w:val="20"/>
              </w:rPr>
              <w:t>justification</w:t>
            </w:r>
            <w:r>
              <w:rPr>
                <w:spacing w:val="-5"/>
                <w:sz w:val="20"/>
              </w:rPr>
              <w:t xml:space="preserve"> </w:t>
            </w:r>
            <w:r>
              <w:rPr>
                <w:sz w:val="20"/>
              </w:rPr>
              <w:t>of</w:t>
            </w:r>
            <w:r>
              <w:rPr>
                <w:spacing w:val="-8"/>
                <w:sz w:val="20"/>
              </w:rPr>
              <w:t xml:space="preserve"> </w:t>
            </w:r>
            <w:r>
              <w:rPr>
                <w:sz w:val="20"/>
              </w:rPr>
              <w:t>the</w:t>
            </w:r>
            <w:r>
              <w:rPr>
                <w:spacing w:val="-7"/>
                <w:sz w:val="20"/>
              </w:rPr>
              <w:t xml:space="preserve"> </w:t>
            </w:r>
            <w:r>
              <w:rPr>
                <w:sz w:val="20"/>
              </w:rPr>
              <w:t>required</w:t>
            </w:r>
            <w:r>
              <w:rPr>
                <w:spacing w:val="-5"/>
                <w:sz w:val="20"/>
              </w:rPr>
              <w:t xml:space="preserve"> </w:t>
            </w:r>
            <w:r>
              <w:rPr>
                <w:sz w:val="20"/>
              </w:rPr>
              <w:t>local</w:t>
            </w:r>
            <w:r>
              <w:rPr>
                <w:spacing w:val="-6"/>
                <w:sz w:val="20"/>
              </w:rPr>
              <w:t xml:space="preserve"> </w:t>
            </w:r>
            <w:r>
              <w:rPr>
                <w:sz w:val="20"/>
              </w:rPr>
              <w:t>limits;</w:t>
            </w:r>
            <w:r>
              <w:rPr>
                <w:spacing w:val="-8"/>
                <w:sz w:val="20"/>
              </w:rPr>
              <w:t xml:space="preserve"> </w:t>
            </w:r>
            <w:r>
              <w:rPr>
                <w:spacing w:val="-5"/>
                <w:sz w:val="20"/>
              </w:rPr>
              <w:t>and</w:t>
            </w:r>
          </w:p>
          <w:p w14:paraId="439AA28E" w14:textId="77777777" w:rsidR="00F56B13" w:rsidRDefault="00516FF2">
            <w:pPr>
              <w:pStyle w:val="TableParagraph"/>
              <w:numPr>
                <w:ilvl w:val="0"/>
                <w:numId w:val="10"/>
              </w:numPr>
              <w:tabs>
                <w:tab w:val="left" w:pos="231"/>
              </w:tabs>
              <w:spacing w:line="243" w:lineRule="exact"/>
              <w:ind w:left="231" w:hanging="193"/>
              <w:rPr>
                <w:sz w:val="20"/>
              </w:rPr>
            </w:pPr>
            <w:r>
              <w:rPr>
                <w:sz w:val="20"/>
              </w:rPr>
              <w:t>A</w:t>
            </w:r>
            <w:r>
              <w:rPr>
                <w:spacing w:val="-7"/>
                <w:sz w:val="20"/>
              </w:rPr>
              <w:t xml:space="preserve"> </w:t>
            </w:r>
            <w:r>
              <w:rPr>
                <w:sz w:val="20"/>
              </w:rPr>
              <w:t>plan</w:t>
            </w:r>
            <w:r>
              <w:rPr>
                <w:spacing w:val="-5"/>
                <w:sz w:val="20"/>
              </w:rPr>
              <w:t xml:space="preserve"> </w:t>
            </w:r>
            <w:r>
              <w:rPr>
                <w:sz w:val="20"/>
              </w:rPr>
              <w:t>for</w:t>
            </w:r>
            <w:r>
              <w:rPr>
                <w:spacing w:val="-7"/>
                <w:sz w:val="20"/>
              </w:rPr>
              <w:t xml:space="preserve"> </w:t>
            </w:r>
            <w:r>
              <w:rPr>
                <w:sz w:val="20"/>
              </w:rPr>
              <w:t>monitoring</w:t>
            </w:r>
            <w:r>
              <w:rPr>
                <w:spacing w:val="-6"/>
                <w:sz w:val="20"/>
              </w:rPr>
              <w:t xml:space="preserve"> </w:t>
            </w:r>
            <w:r>
              <w:rPr>
                <w:sz w:val="20"/>
              </w:rPr>
              <w:t>the</w:t>
            </w:r>
            <w:r>
              <w:rPr>
                <w:spacing w:val="-7"/>
                <w:sz w:val="20"/>
              </w:rPr>
              <w:t xml:space="preserve"> </w:t>
            </w:r>
            <w:r>
              <w:rPr>
                <w:sz w:val="20"/>
              </w:rPr>
              <w:t>SIU</w:t>
            </w:r>
            <w:r>
              <w:rPr>
                <w:spacing w:val="-7"/>
                <w:sz w:val="20"/>
              </w:rPr>
              <w:t xml:space="preserve"> </w:t>
            </w:r>
            <w:r>
              <w:rPr>
                <w:sz w:val="20"/>
              </w:rPr>
              <w:t>which</w:t>
            </w:r>
            <w:r>
              <w:rPr>
                <w:spacing w:val="-6"/>
                <w:sz w:val="20"/>
              </w:rPr>
              <w:t xml:space="preserve"> </w:t>
            </w:r>
            <w:r>
              <w:rPr>
                <w:sz w:val="20"/>
              </w:rPr>
              <w:t>is</w:t>
            </w:r>
            <w:r>
              <w:rPr>
                <w:spacing w:val="-5"/>
                <w:sz w:val="20"/>
              </w:rPr>
              <w:t xml:space="preserve"> </w:t>
            </w:r>
            <w:r>
              <w:rPr>
                <w:sz w:val="20"/>
              </w:rPr>
              <w:t>consistent</w:t>
            </w:r>
            <w:r>
              <w:rPr>
                <w:spacing w:val="-7"/>
                <w:sz w:val="20"/>
              </w:rPr>
              <w:t xml:space="preserve"> </w:t>
            </w:r>
            <w:r>
              <w:rPr>
                <w:sz w:val="20"/>
              </w:rPr>
              <w:t>with</w:t>
            </w:r>
            <w:r>
              <w:rPr>
                <w:spacing w:val="-5"/>
                <w:sz w:val="20"/>
              </w:rPr>
              <w:t xml:space="preserve"> </w:t>
            </w:r>
            <w:r>
              <w:rPr>
                <w:sz w:val="20"/>
              </w:rPr>
              <w:t>monitoring</w:t>
            </w:r>
            <w:r>
              <w:rPr>
                <w:spacing w:val="-6"/>
                <w:sz w:val="20"/>
              </w:rPr>
              <w:t xml:space="preserve"> </w:t>
            </w:r>
            <w:r>
              <w:rPr>
                <w:sz w:val="20"/>
              </w:rPr>
              <w:t>requirements</w:t>
            </w:r>
            <w:r>
              <w:rPr>
                <w:spacing w:val="-6"/>
                <w:sz w:val="20"/>
              </w:rPr>
              <w:t xml:space="preserve"> </w:t>
            </w:r>
            <w:r>
              <w:rPr>
                <w:sz w:val="20"/>
              </w:rPr>
              <w:t>in</w:t>
            </w:r>
            <w:r>
              <w:rPr>
                <w:spacing w:val="-5"/>
                <w:sz w:val="20"/>
              </w:rPr>
              <w:t xml:space="preserve"> </w:t>
            </w:r>
            <w:r>
              <w:rPr>
                <w:sz w:val="20"/>
              </w:rPr>
              <w:t>this</w:t>
            </w:r>
            <w:r>
              <w:rPr>
                <w:spacing w:val="-8"/>
                <w:sz w:val="20"/>
              </w:rPr>
              <w:t xml:space="preserve"> </w:t>
            </w:r>
            <w:r>
              <w:rPr>
                <w:sz w:val="20"/>
              </w:rPr>
              <w:t>section.</w:t>
            </w:r>
            <w:r>
              <w:rPr>
                <w:spacing w:val="-6"/>
                <w:sz w:val="20"/>
              </w:rPr>
              <w:t xml:space="preserve"> </w:t>
            </w:r>
            <w:r>
              <w:rPr>
                <w:spacing w:val="-2"/>
                <w:sz w:val="20"/>
              </w:rPr>
              <w:t>[Minn.</w:t>
            </w:r>
          </w:p>
          <w:p w14:paraId="1E5AFF79" w14:textId="77777777" w:rsidR="00F56B13" w:rsidRDefault="00516FF2">
            <w:pPr>
              <w:pStyle w:val="TableParagraph"/>
              <w:spacing w:line="223" w:lineRule="exact"/>
              <w:ind w:left="38"/>
              <w:rPr>
                <w:sz w:val="20"/>
              </w:rPr>
            </w:pPr>
            <w:r>
              <w:rPr>
                <w:sz w:val="20"/>
              </w:rPr>
              <w:t>R.</w:t>
            </w:r>
            <w:r>
              <w:rPr>
                <w:spacing w:val="-3"/>
                <w:sz w:val="20"/>
              </w:rPr>
              <w:t xml:space="preserve"> </w:t>
            </w:r>
            <w:r>
              <w:rPr>
                <w:spacing w:val="-2"/>
                <w:sz w:val="20"/>
              </w:rPr>
              <w:t>7049]</w:t>
            </w:r>
          </w:p>
        </w:tc>
      </w:tr>
      <w:tr w:rsidR="00F56B13" w14:paraId="3A9FFE2F" w14:textId="77777777">
        <w:trPr>
          <w:trHeight w:val="1466"/>
        </w:trPr>
        <w:tc>
          <w:tcPr>
            <w:tcW w:w="1118" w:type="dxa"/>
            <w:tcBorders>
              <w:left w:val="nil"/>
            </w:tcBorders>
          </w:tcPr>
          <w:p w14:paraId="5110C48D" w14:textId="77777777" w:rsidR="00F56B13" w:rsidRDefault="00F56B13">
            <w:pPr>
              <w:pStyle w:val="TableParagraph"/>
              <w:rPr>
                <w:rFonts w:ascii="Times New Roman"/>
                <w:sz w:val="18"/>
              </w:rPr>
            </w:pPr>
          </w:p>
        </w:tc>
        <w:tc>
          <w:tcPr>
            <w:tcW w:w="1015" w:type="dxa"/>
          </w:tcPr>
          <w:p w14:paraId="0B5137AF"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6448" behindDoc="1" locked="0" layoutInCell="1" allowOverlap="1" wp14:anchorId="5F6A9FD6" wp14:editId="1882AC43">
                      <wp:simplePos x="0" y="0"/>
                      <wp:positionH relativeFrom="column">
                        <wp:posOffset>132357</wp:posOffset>
                      </wp:positionH>
                      <wp:positionV relativeFrom="paragraph">
                        <wp:posOffset>188575</wp:posOffset>
                      </wp:positionV>
                      <wp:extent cx="4670425" cy="49339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30" name="Graphic 30"/>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29" style="position:absolute;margin-left:10.4pt;margin-top:14.85pt;width:367.75pt;height:388.5pt;z-index:-18220032;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UjEB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" w14:anchorId="4EB86A9C">
                      <v:shape id="Graphic 30"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">
                        <v:path arrowok="t"/>
                      </v:shape>
                    </v:group>
                  </w:pict>
                </mc:Fallback>
              </mc:AlternateContent>
            </w:r>
            <w:r>
              <w:rPr>
                <w:spacing w:val="-2"/>
                <w:sz w:val="20"/>
              </w:rPr>
              <w:t>5.12.99</w:t>
            </w:r>
          </w:p>
        </w:tc>
        <w:tc>
          <w:tcPr>
            <w:tcW w:w="8681" w:type="dxa"/>
            <w:tcBorders>
              <w:right w:val="nil"/>
            </w:tcBorders>
          </w:tcPr>
          <w:p w14:paraId="45D1DB9D" w14:textId="77777777" w:rsidR="00F56B13" w:rsidRDefault="00516FF2">
            <w:pPr>
              <w:pStyle w:val="TableParagraph"/>
              <w:spacing w:before="1"/>
              <w:ind w:left="38"/>
              <w:rPr>
                <w:sz w:val="20"/>
              </w:rPr>
            </w:pPr>
            <w:r>
              <w:rPr>
                <w:sz w:val="20"/>
              </w:rPr>
              <w:t>In</w:t>
            </w:r>
            <w:r>
              <w:rPr>
                <w:spacing w:val="-4"/>
                <w:sz w:val="20"/>
              </w:rPr>
              <w:t xml:space="preserve"> </w:t>
            </w:r>
            <w:r>
              <w:rPr>
                <w:sz w:val="20"/>
              </w:rPr>
              <w:t>addition,</w:t>
            </w:r>
            <w:r>
              <w:rPr>
                <w:spacing w:val="-4"/>
                <w:sz w:val="20"/>
              </w:rPr>
              <w:t xml:space="preserve"> </w:t>
            </w:r>
            <w:r>
              <w:rPr>
                <w:sz w:val="20"/>
              </w:rPr>
              <w:t>the</w:t>
            </w:r>
            <w:r>
              <w:rPr>
                <w:spacing w:val="-6"/>
                <w:sz w:val="20"/>
              </w:rPr>
              <w:t xml:space="preserve"> </w:t>
            </w:r>
            <w:r>
              <w:rPr>
                <w:sz w:val="20"/>
              </w:rPr>
              <w:t>Permittee</w:t>
            </w:r>
            <w:r>
              <w:rPr>
                <w:spacing w:val="-6"/>
                <w:sz w:val="20"/>
              </w:rPr>
              <w:t xml:space="preserve"> </w:t>
            </w:r>
            <w:r>
              <w:rPr>
                <w:sz w:val="20"/>
              </w:rPr>
              <w:t>shall,</w:t>
            </w:r>
            <w:r>
              <w:rPr>
                <w:spacing w:val="-4"/>
                <w:sz w:val="20"/>
              </w:rPr>
              <w:t xml:space="preserve"> </w:t>
            </w:r>
            <w:r>
              <w:rPr>
                <w:sz w:val="20"/>
              </w:rPr>
              <w:t>upon</w:t>
            </w:r>
            <w:r>
              <w:rPr>
                <w:spacing w:val="-4"/>
                <w:sz w:val="20"/>
              </w:rPr>
              <w:t xml:space="preserve"> </w:t>
            </w:r>
            <w:r>
              <w:rPr>
                <w:sz w:val="20"/>
              </w:rPr>
              <w:t>request,</w:t>
            </w:r>
            <w:r>
              <w:rPr>
                <w:spacing w:val="-7"/>
                <w:sz w:val="20"/>
              </w:rPr>
              <w:t xml:space="preserve"> </w:t>
            </w:r>
            <w:r>
              <w:rPr>
                <w:sz w:val="20"/>
              </w:rPr>
              <w:t>submit</w:t>
            </w:r>
            <w:r>
              <w:rPr>
                <w:spacing w:val="-5"/>
                <w:sz w:val="20"/>
              </w:rPr>
              <w:t xml:space="preserve"> </w:t>
            </w:r>
            <w:r>
              <w:rPr>
                <w:sz w:val="20"/>
              </w:rPr>
              <w:t>the</w:t>
            </w:r>
            <w:r>
              <w:rPr>
                <w:spacing w:val="-5"/>
                <w:sz w:val="20"/>
              </w:rPr>
              <w:t xml:space="preserve"> </w:t>
            </w:r>
            <w:r>
              <w:rPr>
                <w:sz w:val="20"/>
              </w:rPr>
              <w:t>following</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MPCA</w:t>
            </w:r>
            <w:r>
              <w:rPr>
                <w:spacing w:val="-3"/>
                <w:sz w:val="20"/>
              </w:rPr>
              <w:t xml:space="preserve"> </w:t>
            </w:r>
            <w:r>
              <w:rPr>
                <w:sz w:val="20"/>
              </w:rPr>
              <w:t>for</w:t>
            </w:r>
            <w:r>
              <w:rPr>
                <w:spacing w:val="-5"/>
                <w:sz w:val="20"/>
              </w:rPr>
              <w:t xml:space="preserve"> </w:t>
            </w:r>
            <w:r>
              <w:rPr>
                <w:spacing w:val="-2"/>
                <w:sz w:val="20"/>
              </w:rPr>
              <w:t>approval:</w:t>
            </w:r>
          </w:p>
          <w:p w14:paraId="1EE2E1DD" w14:textId="77777777" w:rsidR="00F56B13" w:rsidRDefault="00516FF2">
            <w:pPr>
              <w:pStyle w:val="TableParagraph"/>
              <w:spacing w:before="243"/>
              <w:ind w:left="38"/>
              <w:rPr>
                <w:sz w:val="20"/>
              </w:rPr>
            </w:pPr>
            <w:r>
              <w:rPr>
                <w:sz w:val="20"/>
              </w:rPr>
              <w:t>A.</w:t>
            </w:r>
            <w:r>
              <w:rPr>
                <w:spacing w:val="-6"/>
                <w:sz w:val="20"/>
              </w:rPr>
              <w:t xml:space="preserve"> </w:t>
            </w:r>
            <w:r>
              <w:rPr>
                <w:sz w:val="20"/>
              </w:rPr>
              <w:t>Additional</w:t>
            </w:r>
            <w:r>
              <w:rPr>
                <w:spacing w:val="-5"/>
                <w:sz w:val="20"/>
              </w:rPr>
              <w:t xml:space="preserve"> </w:t>
            </w:r>
            <w:r>
              <w:rPr>
                <w:sz w:val="20"/>
              </w:rPr>
              <w:t>information</w:t>
            </w:r>
            <w:r>
              <w:rPr>
                <w:spacing w:val="-5"/>
                <w:sz w:val="20"/>
              </w:rPr>
              <w:t xml:space="preserve"> </w:t>
            </w:r>
            <w:r>
              <w:rPr>
                <w:sz w:val="20"/>
              </w:rPr>
              <w:t>on</w:t>
            </w:r>
            <w:r>
              <w:rPr>
                <w:spacing w:val="-4"/>
                <w:sz w:val="20"/>
              </w:rPr>
              <w:t xml:space="preserve"> </w:t>
            </w:r>
            <w:r>
              <w:rPr>
                <w:sz w:val="20"/>
              </w:rPr>
              <w:t>the</w:t>
            </w:r>
            <w:r>
              <w:rPr>
                <w:spacing w:val="-7"/>
                <w:sz w:val="20"/>
              </w:rPr>
              <w:t xml:space="preserve"> </w:t>
            </w:r>
            <w:r>
              <w:rPr>
                <w:sz w:val="20"/>
              </w:rPr>
              <w:t>SIU,</w:t>
            </w:r>
            <w:r>
              <w:rPr>
                <w:spacing w:val="-4"/>
                <w:sz w:val="20"/>
              </w:rPr>
              <w:t xml:space="preserve"> </w:t>
            </w:r>
            <w:r>
              <w:rPr>
                <w:sz w:val="20"/>
              </w:rPr>
              <w:t>its</w:t>
            </w:r>
            <w:r>
              <w:rPr>
                <w:spacing w:val="-5"/>
                <w:sz w:val="20"/>
              </w:rPr>
              <w:t xml:space="preserve"> </w:t>
            </w:r>
            <w:r>
              <w:rPr>
                <w:sz w:val="20"/>
              </w:rPr>
              <w:t>processes,</w:t>
            </w:r>
            <w:r>
              <w:rPr>
                <w:spacing w:val="-4"/>
                <w:sz w:val="20"/>
              </w:rPr>
              <w:t xml:space="preserve"> </w:t>
            </w:r>
            <w:r>
              <w:rPr>
                <w:sz w:val="20"/>
              </w:rPr>
              <w:t>and</w:t>
            </w:r>
            <w:r>
              <w:rPr>
                <w:spacing w:val="-8"/>
                <w:sz w:val="20"/>
              </w:rPr>
              <w:t xml:space="preserve"> </w:t>
            </w:r>
            <w:proofErr w:type="gramStart"/>
            <w:r>
              <w:rPr>
                <w:spacing w:val="-2"/>
                <w:sz w:val="20"/>
              </w:rPr>
              <w:t>discharge;</w:t>
            </w:r>
            <w:proofErr w:type="gramEnd"/>
          </w:p>
          <w:p w14:paraId="00FFAE3C" w14:textId="77777777" w:rsidR="00F56B13" w:rsidRDefault="00516FF2">
            <w:pPr>
              <w:pStyle w:val="TableParagraph"/>
              <w:spacing w:before="1"/>
              <w:ind w:left="38"/>
              <w:rPr>
                <w:sz w:val="20"/>
              </w:rPr>
            </w:pPr>
            <w:r>
              <w:rPr>
                <w:sz w:val="20"/>
              </w:rPr>
              <w:t>B.</w:t>
            </w:r>
            <w:r>
              <w:rPr>
                <w:spacing w:val="-5"/>
                <w:sz w:val="20"/>
              </w:rPr>
              <w:t xml:space="preserve"> </w:t>
            </w:r>
            <w:r>
              <w:rPr>
                <w:sz w:val="20"/>
              </w:rPr>
              <w:t>A</w:t>
            </w:r>
            <w:r>
              <w:rPr>
                <w:spacing w:val="-5"/>
                <w:sz w:val="20"/>
              </w:rPr>
              <w:t xml:space="preserve"> </w:t>
            </w:r>
            <w:r>
              <w:rPr>
                <w:sz w:val="20"/>
              </w:rPr>
              <w:t>copy</w:t>
            </w:r>
            <w:r>
              <w:rPr>
                <w:spacing w:val="-3"/>
                <w:sz w:val="20"/>
              </w:rPr>
              <w:t xml:space="preserve"> </w:t>
            </w:r>
            <w:r>
              <w:rPr>
                <w:sz w:val="20"/>
              </w:rPr>
              <w:t>of</w:t>
            </w:r>
            <w:r>
              <w:rPr>
                <w:spacing w:val="-6"/>
                <w:sz w:val="20"/>
              </w:rPr>
              <w:t xml:space="preserve"> </w:t>
            </w:r>
            <w:r>
              <w:rPr>
                <w:sz w:val="20"/>
              </w:rPr>
              <w:t>the</w:t>
            </w:r>
            <w:r>
              <w:rPr>
                <w:spacing w:val="-5"/>
                <w:sz w:val="20"/>
              </w:rPr>
              <w:t xml:space="preserve"> </w:t>
            </w:r>
            <w:r>
              <w:rPr>
                <w:sz w:val="20"/>
              </w:rPr>
              <w:t>individual</w:t>
            </w:r>
            <w:r>
              <w:rPr>
                <w:spacing w:val="-5"/>
                <w:sz w:val="20"/>
              </w:rPr>
              <w:t xml:space="preserve"> </w:t>
            </w:r>
            <w:r>
              <w:rPr>
                <w:sz w:val="20"/>
              </w:rPr>
              <w:t>control</w:t>
            </w:r>
            <w:r>
              <w:rPr>
                <w:spacing w:val="-5"/>
                <w:sz w:val="20"/>
              </w:rPr>
              <w:t xml:space="preserve"> </w:t>
            </w:r>
            <w:r>
              <w:rPr>
                <w:sz w:val="20"/>
              </w:rPr>
              <w:t>mechanism</w:t>
            </w:r>
            <w:r>
              <w:rPr>
                <w:spacing w:val="-5"/>
                <w:sz w:val="20"/>
              </w:rPr>
              <w:t xml:space="preserve"> </w:t>
            </w:r>
            <w:r>
              <w:rPr>
                <w:sz w:val="20"/>
              </w:rPr>
              <w:t>used</w:t>
            </w:r>
            <w:r>
              <w:rPr>
                <w:spacing w:val="-4"/>
                <w:sz w:val="20"/>
              </w:rPr>
              <w:t xml:space="preserve"> </w:t>
            </w:r>
            <w:r>
              <w:rPr>
                <w:sz w:val="20"/>
              </w:rPr>
              <w:t>to</w:t>
            </w:r>
            <w:r>
              <w:rPr>
                <w:spacing w:val="-5"/>
                <w:sz w:val="20"/>
              </w:rPr>
              <w:t xml:space="preserve"> </w:t>
            </w:r>
            <w:r>
              <w:rPr>
                <w:sz w:val="20"/>
              </w:rPr>
              <w:t>control</w:t>
            </w:r>
            <w:r>
              <w:rPr>
                <w:spacing w:val="-4"/>
                <w:sz w:val="20"/>
              </w:rPr>
              <w:t xml:space="preserve"> </w:t>
            </w:r>
            <w:r>
              <w:rPr>
                <w:sz w:val="20"/>
              </w:rPr>
              <w:t>the</w:t>
            </w:r>
            <w:r>
              <w:rPr>
                <w:spacing w:val="-6"/>
                <w:sz w:val="20"/>
              </w:rPr>
              <w:t xml:space="preserve"> </w:t>
            </w:r>
            <w:proofErr w:type="gramStart"/>
            <w:r>
              <w:rPr>
                <w:spacing w:val="-4"/>
                <w:sz w:val="20"/>
              </w:rPr>
              <w:t>SIU;</w:t>
            </w:r>
            <w:proofErr w:type="gramEnd"/>
          </w:p>
          <w:p w14:paraId="6BCBEA31" w14:textId="77777777" w:rsidR="00F56B13" w:rsidRDefault="00516FF2">
            <w:pPr>
              <w:pStyle w:val="TableParagraph"/>
              <w:spacing w:before="1"/>
              <w:ind w:left="38"/>
              <w:rPr>
                <w:sz w:val="20"/>
              </w:rPr>
            </w:pPr>
            <w:r>
              <w:rPr>
                <w:sz w:val="20"/>
              </w:rPr>
              <w:t>C.</w:t>
            </w:r>
            <w:r>
              <w:rPr>
                <w:spacing w:val="-6"/>
                <w:sz w:val="20"/>
              </w:rPr>
              <w:t xml:space="preserve"> </w:t>
            </w:r>
            <w:r>
              <w:rPr>
                <w:sz w:val="20"/>
              </w:rPr>
              <w:t>The</w:t>
            </w:r>
            <w:r>
              <w:rPr>
                <w:spacing w:val="-6"/>
                <w:sz w:val="20"/>
              </w:rPr>
              <w:t xml:space="preserve"> </w:t>
            </w:r>
            <w:r>
              <w:rPr>
                <w:sz w:val="20"/>
              </w:rPr>
              <w:t>Permittee's</w:t>
            </w:r>
            <w:r>
              <w:rPr>
                <w:spacing w:val="-4"/>
                <w:sz w:val="20"/>
              </w:rPr>
              <w:t xml:space="preserve"> </w:t>
            </w:r>
            <w:r>
              <w:rPr>
                <w:sz w:val="20"/>
              </w:rPr>
              <w:t>legal</w:t>
            </w:r>
            <w:r>
              <w:rPr>
                <w:spacing w:val="-6"/>
                <w:sz w:val="20"/>
              </w:rPr>
              <w:t xml:space="preserve"> </w:t>
            </w:r>
            <w:r>
              <w:rPr>
                <w:sz w:val="20"/>
              </w:rPr>
              <w:t>authority</w:t>
            </w:r>
            <w:r>
              <w:rPr>
                <w:spacing w:val="-4"/>
                <w:sz w:val="20"/>
              </w:rPr>
              <w:t xml:space="preserve"> </w:t>
            </w:r>
            <w:r>
              <w:rPr>
                <w:sz w:val="20"/>
              </w:rPr>
              <w:t>to</w:t>
            </w:r>
            <w:r>
              <w:rPr>
                <w:spacing w:val="-5"/>
                <w:sz w:val="20"/>
              </w:rPr>
              <w:t xml:space="preserve"> </w:t>
            </w:r>
            <w:r>
              <w:rPr>
                <w:sz w:val="20"/>
              </w:rPr>
              <w:t>be</w:t>
            </w:r>
            <w:r>
              <w:rPr>
                <w:spacing w:val="-7"/>
                <w:sz w:val="20"/>
              </w:rPr>
              <w:t xml:space="preserve"> </w:t>
            </w:r>
            <w:r>
              <w:rPr>
                <w:sz w:val="20"/>
              </w:rPr>
              <w:t>used</w:t>
            </w:r>
            <w:r>
              <w:rPr>
                <w:spacing w:val="-4"/>
                <w:sz w:val="20"/>
              </w:rPr>
              <w:t xml:space="preserve"> </w:t>
            </w:r>
            <w:r>
              <w:rPr>
                <w:sz w:val="20"/>
              </w:rPr>
              <w:t>for</w:t>
            </w:r>
            <w:r>
              <w:rPr>
                <w:spacing w:val="-5"/>
                <w:sz w:val="20"/>
              </w:rPr>
              <w:t xml:space="preserve"> </w:t>
            </w:r>
            <w:r>
              <w:rPr>
                <w:sz w:val="20"/>
              </w:rPr>
              <w:t>regulating</w:t>
            </w:r>
            <w:r>
              <w:rPr>
                <w:spacing w:val="-6"/>
                <w:sz w:val="20"/>
              </w:rPr>
              <w:t xml:space="preserve"> </w:t>
            </w:r>
            <w:r>
              <w:rPr>
                <w:sz w:val="20"/>
              </w:rPr>
              <w:t>the</w:t>
            </w:r>
            <w:r>
              <w:rPr>
                <w:spacing w:val="-6"/>
                <w:sz w:val="20"/>
              </w:rPr>
              <w:t xml:space="preserve"> </w:t>
            </w:r>
            <w:r>
              <w:rPr>
                <w:sz w:val="20"/>
              </w:rPr>
              <w:t>SIU;</w:t>
            </w:r>
            <w:r>
              <w:rPr>
                <w:spacing w:val="-6"/>
                <w:sz w:val="20"/>
              </w:rPr>
              <w:t xml:space="preserve"> </w:t>
            </w:r>
            <w:r>
              <w:rPr>
                <w:spacing w:val="-5"/>
                <w:sz w:val="20"/>
              </w:rPr>
              <w:t>and</w:t>
            </w:r>
          </w:p>
          <w:p w14:paraId="08E45510" w14:textId="77777777" w:rsidR="00F56B13" w:rsidRDefault="00516FF2">
            <w:pPr>
              <w:pStyle w:val="TableParagraph"/>
              <w:spacing w:line="223" w:lineRule="exact"/>
              <w:ind w:left="38"/>
              <w:rPr>
                <w:sz w:val="20"/>
              </w:rPr>
            </w:pPr>
            <w:r>
              <w:rPr>
                <w:sz w:val="20"/>
              </w:rPr>
              <w:t>D.</w:t>
            </w:r>
            <w:r>
              <w:rPr>
                <w:spacing w:val="-6"/>
                <w:sz w:val="20"/>
              </w:rPr>
              <w:t xml:space="preserve"> </w:t>
            </w:r>
            <w:r>
              <w:rPr>
                <w:sz w:val="20"/>
              </w:rPr>
              <w:t>The</w:t>
            </w:r>
            <w:r>
              <w:rPr>
                <w:spacing w:val="-7"/>
                <w:sz w:val="20"/>
              </w:rPr>
              <w:t xml:space="preserve"> </w:t>
            </w:r>
            <w:r>
              <w:rPr>
                <w:sz w:val="20"/>
              </w:rPr>
              <w:t>Permittee's</w:t>
            </w:r>
            <w:r>
              <w:rPr>
                <w:spacing w:val="-5"/>
                <w:sz w:val="20"/>
              </w:rPr>
              <w:t xml:space="preserve"> </w:t>
            </w:r>
            <w:r>
              <w:rPr>
                <w:sz w:val="20"/>
              </w:rPr>
              <w:t>procedures</w:t>
            </w:r>
            <w:r>
              <w:rPr>
                <w:spacing w:val="-5"/>
                <w:sz w:val="20"/>
              </w:rPr>
              <w:t xml:space="preserve"> </w:t>
            </w:r>
            <w:r>
              <w:rPr>
                <w:sz w:val="20"/>
              </w:rPr>
              <w:t>for</w:t>
            </w:r>
            <w:r>
              <w:rPr>
                <w:spacing w:val="-6"/>
                <w:sz w:val="20"/>
              </w:rPr>
              <w:t xml:space="preserve"> </w:t>
            </w:r>
            <w:r>
              <w:rPr>
                <w:sz w:val="20"/>
              </w:rPr>
              <w:t>enforcing</w:t>
            </w:r>
            <w:r>
              <w:rPr>
                <w:spacing w:val="-5"/>
                <w:sz w:val="20"/>
              </w:rPr>
              <w:t xml:space="preserve"> </w:t>
            </w:r>
            <w:r>
              <w:rPr>
                <w:sz w:val="20"/>
              </w:rPr>
              <w:t>the</w:t>
            </w:r>
            <w:r>
              <w:rPr>
                <w:spacing w:val="-7"/>
                <w:sz w:val="20"/>
              </w:rPr>
              <w:t xml:space="preserve"> </w:t>
            </w:r>
            <w:r>
              <w:rPr>
                <w:sz w:val="20"/>
              </w:rPr>
              <w:t>requirements</w:t>
            </w:r>
            <w:r>
              <w:rPr>
                <w:spacing w:val="-5"/>
                <w:sz w:val="20"/>
              </w:rPr>
              <w:t xml:space="preserve"> </w:t>
            </w:r>
            <w:r>
              <w:rPr>
                <w:sz w:val="20"/>
              </w:rPr>
              <w:t>imposed</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SIU.</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7049]</w:t>
            </w:r>
          </w:p>
        </w:tc>
      </w:tr>
      <w:tr w:rsidR="00F56B13" w14:paraId="3C569AA6" w14:textId="77777777">
        <w:trPr>
          <w:trHeight w:val="486"/>
        </w:trPr>
        <w:tc>
          <w:tcPr>
            <w:tcW w:w="1118" w:type="dxa"/>
            <w:tcBorders>
              <w:left w:val="nil"/>
            </w:tcBorders>
          </w:tcPr>
          <w:p w14:paraId="26E733D5" w14:textId="77777777" w:rsidR="00F56B13" w:rsidRDefault="00F56B13">
            <w:pPr>
              <w:pStyle w:val="TableParagraph"/>
              <w:rPr>
                <w:rFonts w:ascii="Times New Roman"/>
                <w:sz w:val="18"/>
              </w:rPr>
            </w:pPr>
          </w:p>
        </w:tc>
        <w:tc>
          <w:tcPr>
            <w:tcW w:w="1015" w:type="dxa"/>
          </w:tcPr>
          <w:p w14:paraId="0EBC354B" w14:textId="77777777" w:rsidR="00F56B13" w:rsidRDefault="00516FF2">
            <w:pPr>
              <w:pStyle w:val="TableParagraph"/>
              <w:spacing w:line="243" w:lineRule="exact"/>
              <w:ind w:left="41"/>
              <w:rPr>
                <w:sz w:val="20"/>
              </w:rPr>
            </w:pPr>
            <w:r>
              <w:rPr>
                <w:spacing w:val="-2"/>
                <w:sz w:val="20"/>
              </w:rPr>
              <w:t>5.12.100</w:t>
            </w:r>
          </w:p>
        </w:tc>
        <w:tc>
          <w:tcPr>
            <w:tcW w:w="8681" w:type="dxa"/>
            <w:tcBorders>
              <w:right w:val="nil"/>
            </w:tcBorders>
          </w:tcPr>
          <w:p w14:paraId="65553996" w14:textId="77777777" w:rsidR="00F56B13" w:rsidRDefault="00516FF2">
            <w:pPr>
              <w:pStyle w:val="TableParagraph"/>
              <w:spacing w:line="243" w:lineRule="exact"/>
              <w:ind w:left="38"/>
              <w:rPr>
                <w:sz w:val="20"/>
              </w:rPr>
            </w:pPr>
            <w:r>
              <w:rPr>
                <w:sz w:val="20"/>
              </w:rPr>
              <w:t>The</w:t>
            </w:r>
            <w:r>
              <w:rPr>
                <w:spacing w:val="-6"/>
                <w:sz w:val="20"/>
              </w:rPr>
              <w:t xml:space="preserve"> </w:t>
            </w:r>
            <w:r>
              <w:rPr>
                <w:sz w:val="20"/>
              </w:rPr>
              <w:t>Permittee</w:t>
            </w:r>
            <w:r>
              <w:rPr>
                <w:spacing w:val="-5"/>
                <w:sz w:val="20"/>
              </w:rPr>
              <w:t xml:space="preserve"> </w:t>
            </w:r>
            <w:r>
              <w:rPr>
                <w:sz w:val="20"/>
              </w:rPr>
              <w:t>shall</w:t>
            </w:r>
            <w:r>
              <w:rPr>
                <w:spacing w:val="-4"/>
                <w:sz w:val="20"/>
              </w:rPr>
              <w:t xml:space="preserve"> </w:t>
            </w:r>
            <w:r>
              <w:rPr>
                <w:sz w:val="20"/>
              </w:rPr>
              <w:t>notify</w:t>
            </w:r>
            <w:r>
              <w:rPr>
                <w:spacing w:val="-3"/>
                <w:sz w:val="20"/>
              </w:rPr>
              <w:t xml:space="preserve"> </w:t>
            </w:r>
            <w:r>
              <w:rPr>
                <w:sz w:val="20"/>
              </w:rPr>
              <w:t>the</w:t>
            </w:r>
            <w:r>
              <w:rPr>
                <w:spacing w:val="-5"/>
                <w:sz w:val="20"/>
              </w:rPr>
              <w:t xml:space="preserve"> </w:t>
            </w:r>
            <w:r>
              <w:rPr>
                <w:sz w:val="20"/>
              </w:rPr>
              <w:t>MPCA</w:t>
            </w:r>
            <w:r>
              <w:rPr>
                <w:spacing w:val="-4"/>
                <w:sz w:val="20"/>
              </w:rPr>
              <w:t xml:space="preserve"> </w:t>
            </w:r>
            <w:r>
              <w:rPr>
                <w:sz w:val="20"/>
              </w:rPr>
              <w:t>of</w:t>
            </w:r>
            <w:r>
              <w:rPr>
                <w:spacing w:val="-5"/>
                <w:sz w:val="20"/>
              </w:rPr>
              <w:t xml:space="preserve"> </w:t>
            </w:r>
            <w:r>
              <w:rPr>
                <w:sz w:val="20"/>
              </w:rPr>
              <w:t>any</w:t>
            </w:r>
            <w:r>
              <w:rPr>
                <w:spacing w:val="-4"/>
                <w:sz w:val="20"/>
              </w:rPr>
              <w:t xml:space="preserve"> </w:t>
            </w:r>
            <w:r>
              <w:rPr>
                <w:sz w:val="20"/>
              </w:rPr>
              <w:t>of</w:t>
            </w:r>
            <w:r>
              <w:rPr>
                <w:spacing w:val="-5"/>
                <w:sz w:val="20"/>
              </w:rPr>
              <w:t xml:space="preserve"> </w:t>
            </w:r>
            <w:r>
              <w:rPr>
                <w:sz w:val="20"/>
              </w:rPr>
              <w:t>its</w:t>
            </w:r>
            <w:r>
              <w:rPr>
                <w:spacing w:val="-3"/>
                <w:sz w:val="20"/>
              </w:rPr>
              <w:t xml:space="preserve"> </w:t>
            </w:r>
            <w:r>
              <w:rPr>
                <w:sz w:val="20"/>
              </w:rPr>
              <w:t>industrial</w:t>
            </w:r>
            <w:r>
              <w:rPr>
                <w:spacing w:val="-7"/>
                <w:sz w:val="20"/>
              </w:rPr>
              <w:t xml:space="preserve"> </w:t>
            </w:r>
            <w:r>
              <w:rPr>
                <w:sz w:val="20"/>
              </w:rPr>
              <w:t>users</w:t>
            </w:r>
            <w:r>
              <w:rPr>
                <w:spacing w:val="-3"/>
                <w:sz w:val="20"/>
              </w:rPr>
              <w:t xml:space="preserve"> </w:t>
            </w:r>
            <w:r>
              <w:rPr>
                <w:sz w:val="20"/>
              </w:rPr>
              <w:t>that</w:t>
            </w:r>
            <w:r>
              <w:rPr>
                <w:spacing w:val="-4"/>
                <w:sz w:val="20"/>
              </w:rPr>
              <w:t xml:space="preserve"> </w:t>
            </w:r>
            <w:r>
              <w:rPr>
                <w:sz w:val="20"/>
              </w:rPr>
              <w:t>may</w:t>
            </w:r>
            <w:r>
              <w:rPr>
                <w:spacing w:val="-3"/>
                <w:sz w:val="20"/>
              </w:rPr>
              <w:t xml:space="preserve"> </w:t>
            </w:r>
            <w:r>
              <w:rPr>
                <w:sz w:val="20"/>
              </w:rPr>
              <w:t>be</w:t>
            </w:r>
            <w:r>
              <w:rPr>
                <w:spacing w:val="-7"/>
                <w:sz w:val="20"/>
              </w:rPr>
              <w:t xml:space="preserve"> </w:t>
            </w:r>
            <w:r>
              <w:rPr>
                <w:sz w:val="20"/>
              </w:rPr>
              <w:t>subject</w:t>
            </w:r>
            <w:r>
              <w:rPr>
                <w:spacing w:val="-4"/>
                <w:sz w:val="20"/>
              </w:rPr>
              <w:t xml:space="preserve"> </w:t>
            </w:r>
            <w:r>
              <w:rPr>
                <w:sz w:val="20"/>
              </w:rPr>
              <w:t>to</w:t>
            </w:r>
            <w:r>
              <w:rPr>
                <w:spacing w:val="-6"/>
                <w:sz w:val="20"/>
              </w:rPr>
              <w:t xml:space="preserve"> </w:t>
            </w:r>
            <w:r>
              <w:rPr>
                <w:spacing w:val="-2"/>
                <w:sz w:val="20"/>
              </w:rPr>
              <w:t>National</w:t>
            </w:r>
          </w:p>
          <w:p w14:paraId="118F2A4E" w14:textId="77777777" w:rsidR="00F56B13" w:rsidRDefault="00516FF2">
            <w:pPr>
              <w:pStyle w:val="TableParagraph"/>
              <w:spacing w:line="223" w:lineRule="exact"/>
              <w:ind w:left="38"/>
              <w:rPr>
                <w:sz w:val="20"/>
              </w:rPr>
            </w:pPr>
            <w:r>
              <w:rPr>
                <w:sz w:val="20"/>
              </w:rPr>
              <w:t>Categorical</w:t>
            </w:r>
            <w:r>
              <w:rPr>
                <w:spacing w:val="-9"/>
                <w:sz w:val="20"/>
              </w:rPr>
              <w:t xml:space="preserve"> </w:t>
            </w:r>
            <w:r>
              <w:rPr>
                <w:sz w:val="20"/>
              </w:rPr>
              <w:t>Pretreatment</w:t>
            </w:r>
            <w:r>
              <w:rPr>
                <w:spacing w:val="-9"/>
                <w:sz w:val="20"/>
              </w:rPr>
              <w:t xml:space="preserve"> </w:t>
            </w:r>
            <w:r>
              <w:rPr>
                <w:sz w:val="20"/>
              </w:rPr>
              <w:t>Standards.</w:t>
            </w:r>
            <w:r>
              <w:rPr>
                <w:spacing w:val="-8"/>
                <w:sz w:val="20"/>
              </w:rPr>
              <w:t xml:space="preserve"> </w:t>
            </w:r>
            <w:r>
              <w:rPr>
                <w:sz w:val="20"/>
              </w:rPr>
              <w:t>[Minn.</w:t>
            </w:r>
            <w:r>
              <w:rPr>
                <w:spacing w:val="-9"/>
                <w:sz w:val="20"/>
              </w:rPr>
              <w:t xml:space="preserve"> </w:t>
            </w:r>
            <w:r>
              <w:rPr>
                <w:sz w:val="20"/>
              </w:rPr>
              <w:t>R.</w:t>
            </w:r>
            <w:r>
              <w:rPr>
                <w:spacing w:val="-8"/>
                <w:sz w:val="20"/>
              </w:rPr>
              <w:t xml:space="preserve"> </w:t>
            </w:r>
            <w:r>
              <w:rPr>
                <w:spacing w:val="-2"/>
                <w:sz w:val="20"/>
              </w:rPr>
              <w:t>7049]</w:t>
            </w:r>
          </w:p>
        </w:tc>
      </w:tr>
      <w:tr w:rsidR="00F56B13" w14:paraId="3B334582" w14:textId="77777777">
        <w:trPr>
          <w:trHeight w:val="731"/>
        </w:trPr>
        <w:tc>
          <w:tcPr>
            <w:tcW w:w="1118" w:type="dxa"/>
            <w:tcBorders>
              <w:left w:val="nil"/>
            </w:tcBorders>
          </w:tcPr>
          <w:p w14:paraId="6177A181" w14:textId="77777777" w:rsidR="00F56B13" w:rsidRDefault="00F56B13">
            <w:pPr>
              <w:pStyle w:val="TableParagraph"/>
              <w:rPr>
                <w:rFonts w:ascii="Times New Roman"/>
                <w:sz w:val="18"/>
              </w:rPr>
            </w:pPr>
          </w:p>
        </w:tc>
        <w:tc>
          <w:tcPr>
            <w:tcW w:w="1015" w:type="dxa"/>
          </w:tcPr>
          <w:p w14:paraId="457BAB7A" w14:textId="77777777" w:rsidR="00F56B13" w:rsidRDefault="00516FF2">
            <w:pPr>
              <w:pStyle w:val="TableParagraph"/>
              <w:spacing w:before="1"/>
              <w:ind w:left="41"/>
              <w:rPr>
                <w:sz w:val="20"/>
              </w:rPr>
            </w:pPr>
            <w:r>
              <w:rPr>
                <w:spacing w:val="-2"/>
                <w:sz w:val="20"/>
              </w:rPr>
              <w:t>5.12.101</w:t>
            </w:r>
          </w:p>
        </w:tc>
        <w:tc>
          <w:tcPr>
            <w:tcW w:w="8681" w:type="dxa"/>
            <w:tcBorders>
              <w:right w:val="nil"/>
            </w:tcBorders>
          </w:tcPr>
          <w:p w14:paraId="346E4A74" w14:textId="77777777" w:rsidR="00F56B13" w:rsidRDefault="00516FF2">
            <w:pPr>
              <w:pStyle w:val="TableParagraph"/>
              <w:spacing w:before="1"/>
              <w:ind w:left="38"/>
              <w:rPr>
                <w:sz w:val="20"/>
              </w:rPr>
            </w:pPr>
            <w:r>
              <w:rPr>
                <w:sz w:val="20"/>
              </w:rPr>
              <w:t xml:space="preserve">This permit may be modified in accordance with Minn. R. </w:t>
            </w:r>
            <w:proofErr w:type="spellStart"/>
            <w:r>
              <w:rPr>
                <w:sz w:val="20"/>
              </w:rPr>
              <w:t>ch.</w:t>
            </w:r>
            <w:proofErr w:type="spellEnd"/>
            <w:r>
              <w:rPr>
                <w:sz w:val="20"/>
              </w:rPr>
              <w:t xml:space="preserve"> 7001 to require development of a pretreatment</w:t>
            </w:r>
            <w:r>
              <w:rPr>
                <w:spacing w:val="-4"/>
                <w:sz w:val="20"/>
              </w:rPr>
              <w:t xml:space="preserve"> </w:t>
            </w:r>
            <w:r>
              <w:rPr>
                <w:sz w:val="20"/>
              </w:rPr>
              <w:t>program</w:t>
            </w:r>
            <w:r>
              <w:rPr>
                <w:spacing w:val="-5"/>
                <w:sz w:val="20"/>
              </w:rPr>
              <w:t xml:space="preserve"> </w:t>
            </w:r>
            <w:r>
              <w:rPr>
                <w:sz w:val="20"/>
              </w:rPr>
              <w:t>approvable</w:t>
            </w:r>
            <w:r>
              <w:rPr>
                <w:spacing w:val="-5"/>
                <w:sz w:val="20"/>
              </w:rPr>
              <w:t xml:space="preserve"> </w:t>
            </w:r>
            <w:r>
              <w:rPr>
                <w:sz w:val="20"/>
              </w:rPr>
              <w:t>under</w:t>
            </w:r>
            <w:r>
              <w:rPr>
                <w:spacing w:val="-4"/>
                <w:sz w:val="20"/>
              </w:rPr>
              <w:t xml:space="preserve"> </w:t>
            </w:r>
            <w:r>
              <w:rPr>
                <w:sz w:val="20"/>
              </w:rPr>
              <w:t>the</w:t>
            </w:r>
            <w:r>
              <w:rPr>
                <w:spacing w:val="-5"/>
                <w:sz w:val="20"/>
              </w:rPr>
              <w:t xml:space="preserve"> </w:t>
            </w:r>
            <w:r>
              <w:rPr>
                <w:sz w:val="20"/>
              </w:rPr>
              <w:t>Federal</w:t>
            </w:r>
            <w:r>
              <w:rPr>
                <w:spacing w:val="-4"/>
                <w:sz w:val="20"/>
              </w:rPr>
              <w:t xml:space="preserve"> </w:t>
            </w:r>
            <w:r>
              <w:rPr>
                <w:sz w:val="20"/>
              </w:rPr>
              <w:t>General</w:t>
            </w:r>
            <w:r>
              <w:rPr>
                <w:spacing w:val="-4"/>
                <w:sz w:val="20"/>
              </w:rPr>
              <w:t xml:space="preserve"> </w:t>
            </w:r>
            <w:r>
              <w:rPr>
                <w:sz w:val="20"/>
              </w:rPr>
              <w:t>Pretreatment</w:t>
            </w:r>
            <w:r>
              <w:rPr>
                <w:spacing w:val="-4"/>
                <w:sz w:val="20"/>
              </w:rPr>
              <w:t xml:space="preserve"> </w:t>
            </w:r>
            <w:r>
              <w:rPr>
                <w:sz w:val="20"/>
              </w:rPr>
              <w:t>Regulation</w:t>
            </w:r>
            <w:r>
              <w:rPr>
                <w:spacing w:val="-3"/>
                <w:sz w:val="20"/>
              </w:rPr>
              <w:t xml:space="preserve"> </w:t>
            </w:r>
            <w:r>
              <w:rPr>
                <w:sz w:val="20"/>
              </w:rPr>
              <w:t>(40</w:t>
            </w:r>
            <w:r>
              <w:rPr>
                <w:spacing w:val="-4"/>
                <w:sz w:val="20"/>
              </w:rPr>
              <w:t xml:space="preserve"> </w:t>
            </w:r>
            <w:r>
              <w:rPr>
                <w:sz w:val="20"/>
              </w:rPr>
              <w:t>CFR</w:t>
            </w:r>
            <w:r>
              <w:rPr>
                <w:spacing w:val="-4"/>
                <w:sz w:val="20"/>
              </w:rPr>
              <w:t xml:space="preserve"> </w:t>
            </w:r>
            <w:r>
              <w:rPr>
                <w:sz w:val="20"/>
              </w:rPr>
              <w:t>403).</w:t>
            </w:r>
          </w:p>
          <w:p w14:paraId="062B0389" w14:textId="77777777" w:rsidR="00F56B13" w:rsidRDefault="00516FF2">
            <w:pPr>
              <w:pStyle w:val="TableParagraph"/>
              <w:spacing w:line="222"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7049]</w:t>
            </w:r>
          </w:p>
        </w:tc>
      </w:tr>
      <w:tr w:rsidR="00F56B13" w14:paraId="03E2C868" w14:textId="77777777">
        <w:trPr>
          <w:trHeight w:val="304"/>
        </w:trPr>
        <w:tc>
          <w:tcPr>
            <w:tcW w:w="1118" w:type="dxa"/>
            <w:tcBorders>
              <w:left w:val="nil"/>
            </w:tcBorders>
          </w:tcPr>
          <w:p w14:paraId="38FE628B" w14:textId="77777777" w:rsidR="00F56B13" w:rsidRDefault="00F56B13">
            <w:pPr>
              <w:pStyle w:val="TableParagraph"/>
              <w:rPr>
                <w:rFonts w:ascii="Times New Roman"/>
                <w:sz w:val="18"/>
              </w:rPr>
            </w:pPr>
          </w:p>
        </w:tc>
        <w:tc>
          <w:tcPr>
            <w:tcW w:w="1015" w:type="dxa"/>
          </w:tcPr>
          <w:p w14:paraId="121751EE" w14:textId="77777777" w:rsidR="00F56B13" w:rsidRDefault="00F56B13">
            <w:pPr>
              <w:pStyle w:val="TableParagraph"/>
              <w:rPr>
                <w:rFonts w:ascii="Times New Roman"/>
                <w:sz w:val="18"/>
              </w:rPr>
            </w:pPr>
          </w:p>
        </w:tc>
        <w:tc>
          <w:tcPr>
            <w:tcW w:w="8681" w:type="dxa"/>
            <w:tcBorders>
              <w:right w:val="nil"/>
            </w:tcBorders>
          </w:tcPr>
          <w:p w14:paraId="23AECC5D" w14:textId="77777777" w:rsidR="00F56B13" w:rsidRDefault="00F56B13">
            <w:pPr>
              <w:pStyle w:val="TableParagraph"/>
              <w:rPr>
                <w:rFonts w:ascii="Times New Roman"/>
                <w:sz w:val="18"/>
              </w:rPr>
            </w:pPr>
          </w:p>
        </w:tc>
      </w:tr>
      <w:tr w:rsidR="00F56B13" w14:paraId="01ED0C6B" w14:textId="77777777">
        <w:trPr>
          <w:trHeight w:val="304"/>
        </w:trPr>
        <w:tc>
          <w:tcPr>
            <w:tcW w:w="1118" w:type="dxa"/>
            <w:tcBorders>
              <w:left w:val="nil"/>
            </w:tcBorders>
          </w:tcPr>
          <w:p w14:paraId="2E2EEF3C" w14:textId="77777777" w:rsidR="00F56B13" w:rsidRDefault="00F56B13">
            <w:pPr>
              <w:pStyle w:val="TableParagraph"/>
              <w:rPr>
                <w:rFonts w:ascii="Times New Roman"/>
                <w:sz w:val="18"/>
              </w:rPr>
            </w:pPr>
          </w:p>
        </w:tc>
        <w:tc>
          <w:tcPr>
            <w:tcW w:w="1015" w:type="dxa"/>
          </w:tcPr>
          <w:p w14:paraId="599CA624" w14:textId="77777777" w:rsidR="00F56B13" w:rsidRDefault="00F56B13">
            <w:pPr>
              <w:pStyle w:val="TableParagraph"/>
              <w:rPr>
                <w:rFonts w:ascii="Times New Roman"/>
                <w:sz w:val="18"/>
              </w:rPr>
            </w:pPr>
          </w:p>
        </w:tc>
        <w:tc>
          <w:tcPr>
            <w:tcW w:w="8681" w:type="dxa"/>
            <w:tcBorders>
              <w:right w:val="nil"/>
            </w:tcBorders>
          </w:tcPr>
          <w:p w14:paraId="699E88A5" w14:textId="77777777" w:rsidR="00F56B13" w:rsidRDefault="00516FF2">
            <w:pPr>
              <w:pStyle w:val="TableParagraph"/>
              <w:spacing w:before="1"/>
              <w:ind w:left="38"/>
              <w:rPr>
                <w:b/>
                <w:sz w:val="20"/>
              </w:rPr>
            </w:pPr>
            <w:r>
              <w:rPr>
                <w:b/>
                <w:sz w:val="20"/>
              </w:rPr>
              <w:t>Biosolids:</w:t>
            </w:r>
            <w:r>
              <w:rPr>
                <w:b/>
                <w:spacing w:val="-8"/>
                <w:sz w:val="20"/>
              </w:rPr>
              <w:t xml:space="preserve"> </w:t>
            </w:r>
            <w:r>
              <w:rPr>
                <w:b/>
                <w:sz w:val="20"/>
              </w:rPr>
              <w:t>Land</w:t>
            </w:r>
            <w:r>
              <w:rPr>
                <w:b/>
                <w:spacing w:val="-6"/>
                <w:sz w:val="20"/>
              </w:rPr>
              <w:t xml:space="preserve"> </w:t>
            </w:r>
            <w:r>
              <w:rPr>
                <w:b/>
                <w:spacing w:val="-2"/>
                <w:sz w:val="20"/>
              </w:rPr>
              <w:t>Application</w:t>
            </w:r>
          </w:p>
        </w:tc>
      </w:tr>
      <w:tr w:rsidR="00F56B13" w14:paraId="6C089131" w14:textId="77777777">
        <w:trPr>
          <w:trHeight w:val="304"/>
        </w:trPr>
        <w:tc>
          <w:tcPr>
            <w:tcW w:w="1118" w:type="dxa"/>
            <w:tcBorders>
              <w:left w:val="nil"/>
            </w:tcBorders>
          </w:tcPr>
          <w:p w14:paraId="7E021C9D" w14:textId="77777777" w:rsidR="00F56B13" w:rsidRDefault="00F56B13">
            <w:pPr>
              <w:pStyle w:val="TableParagraph"/>
              <w:rPr>
                <w:rFonts w:ascii="Times New Roman"/>
                <w:sz w:val="18"/>
              </w:rPr>
            </w:pPr>
          </w:p>
        </w:tc>
        <w:tc>
          <w:tcPr>
            <w:tcW w:w="1015" w:type="dxa"/>
          </w:tcPr>
          <w:p w14:paraId="3210B8A3" w14:textId="77777777" w:rsidR="00F56B13" w:rsidRDefault="00516FF2">
            <w:pPr>
              <w:pStyle w:val="TableParagraph"/>
              <w:spacing w:before="1"/>
              <w:ind w:left="41"/>
              <w:rPr>
                <w:sz w:val="20"/>
              </w:rPr>
            </w:pPr>
            <w:r>
              <w:rPr>
                <w:spacing w:val="-2"/>
                <w:sz w:val="20"/>
              </w:rPr>
              <w:t>5.13.102</w:t>
            </w:r>
          </w:p>
        </w:tc>
        <w:tc>
          <w:tcPr>
            <w:tcW w:w="8681" w:type="dxa"/>
            <w:tcBorders>
              <w:right w:val="nil"/>
            </w:tcBorders>
          </w:tcPr>
          <w:p w14:paraId="46880A86" w14:textId="77777777" w:rsidR="00F56B13" w:rsidRDefault="00516FF2">
            <w:pPr>
              <w:pStyle w:val="TableParagraph"/>
              <w:spacing w:before="1"/>
              <w:ind w:left="38"/>
              <w:rPr>
                <w:sz w:val="20"/>
              </w:rPr>
            </w:pPr>
            <w:r>
              <w:rPr>
                <w:b/>
                <w:sz w:val="20"/>
              </w:rPr>
              <w:t>Authorization</w:t>
            </w:r>
            <w:r>
              <w:rPr>
                <w:sz w:val="20"/>
              </w:rPr>
              <w:t>.</w:t>
            </w:r>
            <w:r>
              <w:rPr>
                <w:spacing w:val="-8"/>
                <w:sz w:val="20"/>
              </w:rPr>
              <w:t xml:space="preserve"> </w:t>
            </w:r>
            <w:r>
              <w:rPr>
                <w:sz w:val="20"/>
              </w:rPr>
              <w:t>[Minn.</w:t>
            </w:r>
            <w:r>
              <w:rPr>
                <w:spacing w:val="-7"/>
                <w:sz w:val="20"/>
              </w:rPr>
              <w:t xml:space="preserve"> </w:t>
            </w:r>
            <w:r>
              <w:rPr>
                <w:sz w:val="20"/>
              </w:rPr>
              <w:t>R.</w:t>
            </w:r>
            <w:r>
              <w:rPr>
                <w:spacing w:val="-7"/>
                <w:sz w:val="20"/>
              </w:rPr>
              <w:t xml:space="preserve"> </w:t>
            </w:r>
            <w:r>
              <w:rPr>
                <w:spacing w:val="-4"/>
                <w:sz w:val="20"/>
              </w:rPr>
              <w:t>7041]</w:t>
            </w:r>
          </w:p>
        </w:tc>
      </w:tr>
      <w:tr w:rsidR="00F56B13" w14:paraId="39B6167F" w14:textId="77777777">
        <w:trPr>
          <w:trHeight w:val="486"/>
        </w:trPr>
        <w:tc>
          <w:tcPr>
            <w:tcW w:w="1118" w:type="dxa"/>
            <w:tcBorders>
              <w:left w:val="nil"/>
            </w:tcBorders>
          </w:tcPr>
          <w:p w14:paraId="1FB6EED4" w14:textId="77777777" w:rsidR="00F56B13" w:rsidRDefault="00F56B13">
            <w:pPr>
              <w:pStyle w:val="TableParagraph"/>
              <w:rPr>
                <w:rFonts w:ascii="Times New Roman"/>
                <w:sz w:val="18"/>
              </w:rPr>
            </w:pPr>
          </w:p>
        </w:tc>
        <w:tc>
          <w:tcPr>
            <w:tcW w:w="1015" w:type="dxa"/>
          </w:tcPr>
          <w:p w14:paraId="47F4EF64" w14:textId="77777777" w:rsidR="00F56B13" w:rsidRDefault="00516FF2">
            <w:pPr>
              <w:pStyle w:val="TableParagraph"/>
              <w:spacing w:before="1"/>
              <w:ind w:left="41"/>
              <w:rPr>
                <w:sz w:val="20"/>
              </w:rPr>
            </w:pPr>
            <w:r>
              <w:rPr>
                <w:spacing w:val="-2"/>
                <w:sz w:val="20"/>
              </w:rPr>
              <w:t>5.13.103</w:t>
            </w:r>
          </w:p>
        </w:tc>
        <w:tc>
          <w:tcPr>
            <w:tcW w:w="8681" w:type="dxa"/>
            <w:tcBorders>
              <w:right w:val="nil"/>
            </w:tcBorders>
          </w:tcPr>
          <w:p w14:paraId="1A90A7E5" w14:textId="77777777" w:rsidR="00F56B13" w:rsidRDefault="00516FF2">
            <w:pPr>
              <w:pStyle w:val="TableParagraph"/>
              <w:spacing w:before="1" w:line="243" w:lineRule="exact"/>
              <w:ind w:left="38"/>
              <w:rPr>
                <w:sz w:val="20"/>
              </w:rPr>
            </w:pPr>
            <w:r>
              <w:rPr>
                <w:sz w:val="20"/>
              </w:rPr>
              <w:t>This</w:t>
            </w:r>
            <w:r>
              <w:rPr>
                <w:spacing w:val="-6"/>
                <w:sz w:val="20"/>
              </w:rPr>
              <w:t xml:space="preserve"> </w:t>
            </w:r>
            <w:r>
              <w:rPr>
                <w:sz w:val="20"/>
              </w:rPr>
              <w:t>permit</w:t>
            </w:r>
            <w:r>
              <w:rPr>
                <w:spacing w:val="-7"/>
                <w:sz w:val="20"/>
              </w:rPr>
              <w:t xml:space="preserve"> </w:t>
            </w:r>
            <w:r>
              <w:rPr>
                <w:sz w:val="20"/>
              </w:rPr>
              <w:t>authorizes</w:t>
            </w:r>
            <w:r>
              <w:rPr>
                <w:spacing w:val="-6"/>
                <w:sz w:val="20"/>
              </w:rPr>
              <w:t xml:space="preserve"> </w:t>
            </w:r>
            <w:r>
              <w:rPr>
                <w:sz w:val="20"/>
              </w:rPr>
              <w:t>the</w:t>
            </w:r>
            <w:r>
              <w:rPr>
                <w:spacing w:val="-8"/>
                <w:sz w:val="20"/>
              </w:rPr>
              <w:t xml:space="preserve"> </w:t>
            </w:r>
            <w:r>
              <w:rPr>
                <w:sz w:val="20"/>
              </w:rPr>
              <w:t>Permittee</w:t>
            </w:r>
            <w:r>
              <w:rPr>
                <w:spacing w:val="-7"/>
                <w:sz w:val="20"/>
              </w:rPr>
              <w:t xml:space="preserve"> </w:t>
            </w:r>
            <w:r>
              <w:rPr>
                <w:sz w:val="20"/>
              </w:rPr>
              <w:t>to</w:t>
            </w:r>
            <w:r>
              <w:rPr>
                <w:spacing w:val="-7"/>
                <w:sz w:val="20"/>
              </w:rPr>
              <w:t xml:space="preserve"> </w:t>
            </w:r>
            <w:proofErr w:type="gramStart"/>
            <w:r>
              <w:rPr>
                <w:sz w:val="20"/>
              </w:rPr>
              <w:t>store</w:t>
            </w:r>
            <w:proofErr w:type="gramEnd"/>
            <w:r>
              <w:rPr>
                <w:spacing w:val="-7"/>
                <w:sz w:val="20"/>
              </w:rPr>
              <w:t xml:space="preserve"> </w:t>
            </w:r>
            <w:r>
              <w:rPr>
                <w:sz w:val="20"/>
              </w:rPr>
              <w:t>and</w:t>
            </w:r>
            <w:r>
              <w:rPr>
                <w:spacing w:val="-6"/>
                <w:sz w:val="20"/>
              </w:rPr>
              <w:t xml:space="preserve"> </w:t>
            </w:r>
            <w:r>
              <w:rPr>
                <w:sz w:val="20"/>
              </w:rPr>
              <w:t>land</w:t>
            </w:r>
            <w:r>
              <w:rPr>
                <w:spacing w:val="-6"/>
                <w:sz w:val="20"/>
              </w:rPr>
              <w:t xml:space="preserve"> </w:t>
            </w:r>
            <w:r>
              <w:rPr>
                <w:sz w:val="20"/>
              </w:rPr>
              <w:t>apply</w:t>
            </w:r>
            <w:r>
              <w:rPr>
                <w:spacing w:val="-6"/>
                <w:sz w:val="20"/>
              </w:rPr>
              <w:t xml:space="preserve"> </w:t>
            </w:r>
            <w:r>
              <w:rPr>
                <w:sz w:val="20"/>
              </w:rPr>
              <w:t>domestic</w:t>
            </w:r>
            <w:r>
              <w:rPr>
                <w:spacing w:val="-6"/>
                <w:sz w:val="20"/>
              </w:rPr>
              <w:t xml:space="preserve"> </w:t>
            </w:r>
            <w:r>
              <w:rPr>
                <w:sz w:val="20"/>
              </w:rPr>
              <w:t>wastewater</w:t>
            </w:r>
            <w:r>
              <w:rPr>
                <w:spacing w:val="-7"/>
                <w:sz w:val="20"/>
              </w:rPr>
              <w:t xml:space="preserve"> </w:t>
            </w:r>
            <w:r>
              <w:rPr>
                <w:sz w:val="20"/>
              </w:rPr>
              <w:t>treatment</w:t>
            </w:r>
            <w:r>
              <w:rPr>
                <w:spacing w:val="-7"/>
                <w:sz w:val="20"/>
              </w:rPr>
              <w:t xml:space="preserve"> </w:t>
            </w:r>
            <w:r>
              <w:rPr>
                <w:sz w:val="20"/>
              </w:rPr>
              <w:t>biosolids</w:t>
            </w:r>
            <w:r>
              <w:rPr>
                <w:spacing w:val="-6"/>
                <w:sz w:val="20"/>
              </w:rPr>
              <w:t xml:space="preserve"> </w:t>
            </w:r>
            <w:r>
              <w:rPr>
                <w:spacing w:val="-5"/>
                <w:sz w:val="20"/>
              </w:rPr>
              <w:t>in</w:t>
            </w:r>
          </w:p>
          <w:p w14:paraId="3A85CA7E" w14:textId="77777777" w:rsidR="00F56B13" w:rsidRDefault="00516FF2">
            <w:pPr>
              <w:pStyle w:val="TableParagraph"/>
              <w:spacing w:line="222" w:lineRule="exact"/>
              <w:ind w:left="38"/>
              <w:rPr>
                <w:sz w:val="20"/>
              </w:rPr>
            </w:pPr>
            <w:r>
              <w:rPr>
                <w:sz w:val="20"/>
              </w:rPr>
              <w:t>accordance</w:t>
            </w:r>
            <w:r>
              <w:rPr>
                <w:spacing w:val="-7"/>
                <w:sz w:val="20"/>
              </w:rPr>
              <w:t xml:space="preserve"> </w:t>
            </w:r>
            <w:r>
              <w:rPr>
                <w:sz w:val="20"/>
              </w:rPr>
              <w:t>with</w:t>
            </w:r>
            <w:r>
              <w:rPr>
                <w:spacing w:val="-5"/>
                <w:sz w:val="20"/>
              </w:rPr>
              <w:t xml:space="preserve"> </w:t>
            </w:r>
            <w:r>
              <w:rPr>
                <w:sz w:val="20"/>
              </w:rPr>
              <w:t>the</w:t>
            </w:r>
            <w:r>
              <w:rPr>
                <w:spacing w:val="-6"/>
                <w:sz w:val="20"/>
              </w:rPr>
              <w:t xml:space="preserve"> </w:t>
            </w:r>
            <w:r>
              <w:rPr>
                <w:sz w:val="20"/>
              </w:rPr>
              <w:t>provisions</w:t>
            </w:r>
            <w:r>
              <w:rPr>
                <w:spacing w:val="-5"/>
                <w:sz w:val="20"/>
              </w:rPr>
              <w:t xml:space="preserve"> </w:t>
            </w:r>
            <w:r>
              <w:rPr>
                <w:sz w:val="20"/>
              </w:rPr>
              <w:t>in</w:t>
            </w:r>
            <w:r>
              <w:rPr>
                <w:spacing w:val="-5"/>
                <w:sz w:val="20"/>
              </w:rPr>
              <w:t xml:space="preserve"> </w:t>
            </w:r>
            <w:r>
              <w:rPr>
                <w:sz w:val="20"/>
              </w:rPr>
              <w:t>this</w:t>
            </w:r>
            <w:r>
              <w:rPr>
                <w:spacing w:val="-7"/>
                <w:sz w:val="20"/>
              </w:rPr>
              <w:t xml:space="preserve"> </w:t>
            </w:r>
            <w:r>
              <w:rPr>
                <w:sz w:val="20"/>
              </w:rPr>
              <w:t>section</w:t>
            </w:r>
            <w:r>
              <w:rPr>
                <w:spacing w:val="-4"/>
                <w:sz w:val="20"/>
              </w:rPr>
              <w:t xml:space="preserve"> </w:t>
            </w:r>
            <w:r>
              <w:rPr>
                <w:sz w:val="20"/>
              </w:rPr>
              <w:t>and</w:t>
            </w:r>
            <w:r>
              <w:rPr>
                <w:spacing w:val="-5"/>
                <w:sz w:val="20"/>
              </w:rPr>
              <w:t xml:space="preserve"> </w:t>
            </w:r>
            <w:r>
              <w:rPr>
                <w:sz w:val="20"/>
              </w:rPr>
              <w:t>Minn.</w:t>
            </w:r>
            <w:r>
              <w:rPr>
                <w:spacing w:val="-6"/>
                <w:sz w:val="20"/>
              </w:rPr>
              <w:t xml:space="preserve"> </w:t>
            </w:r>
            <w:r>
              <w:rPr>
                <w:sz w:val="20"/>
              </w:rPr>
              <w:t>R.</w:t>
            </w:r>
            <w:r>
              <w:rPr>
                <w:spacing w:val="-5"/>
                <w:sz w:val="20"/>
              </w:rPr>
              <w:t xml:space="preserve"> </w:t>
            </w:r>
            <w:proofErr w:type="spellStart"/>
            <w:r>
              <w:rPr>
                <w:sz w:val="20"/>
              </w:rPr>
              <w:t>ch.</w:t>
            </w:r>
            <w:proofErr w:type="spellEnd"/>
            <w:r>
              <w:rPr>
                <w:spacing w:val="-6"/>
                <w:sz w:val="20"/>
              </w:rPr>
              <w:t xml:space="preserve"> </w:t>
            </w:r>
            <w:r>
              <w:rPr>
                <w:sz w:val="20"/>
              </w:rPr>
              <w:t>7041.</w:t>
            </w:r>
            <w:r>
              <w:rPr>
                <w:spacing w:val="-6"/>
                <w:sz w:val="20"/>
              </w:rPr>
              <w:t xml:space="preserve"> </w:t>
            </w:r>
            <w:r>
              <w:rPr>
                <w:sz w:val="20"/>
              </w:rPr>
              <w:t>[Minn.</w:t>
            </w:r>
            <w:r>
              <w:rPr>
                <w:spacing w:val="-5"/>
                <w:sz w:val="20"/>
              </w:rPr>
              <w:t xml:space="preserve"> </w:t>
            </w:r>
            <w:r>
              <w:rPr>
                <w:sz w:val="20"/>
              </w:rPr>
              <w:t>R.</w:t>
            </w:r>
            <w:r>
              <w:rPr>
                <w:spacing w:val="-6"/>
                <w:sz w:val="20"/>
              </w:rPr>
              <w:t xml:space="preserve"> </w:t>
            </w:r>
            <w:r>
              <w:rPr>
                <w:spacing w:val="-2"/>
                <w:sz w:val="20"/>
              </w:rPr>
              <w:t>7041]</w:t>
            </w:r>
          </w:p>
        </w:tc>
      </w:tr>
      <w:tr w:rsidR="00F56B13" w14:paraId="485CBAD2" w14:textId="77777777">
        <w:trPr>
          <w:trHeight w:val="734"/>
        </w:trPr>
        <w:tc>
          <w:tcPr>
            <w:tcW w:w="1118" w:type="dxa"/>
            <w:tcBorders>
              <w:left w:val="nil"/>
            </w:tcBorders>
          </w:tcPr>
          <w:p w14:paraId="1989CDFF" w14:textId="77777777" w:rsidR="00F56B13" w:rsidRDefault="00F56B13">
            <w:pPr>
              <w:pStyle w:val="TableParagraph"/>
              <w:rPr>
                <w:rFonts w:ascii="Times New Roman"/>
                <w:sz w:val="18"/>
              </w:rPr>
            </w:pPr>
          </w:p>
        </w:tc>
        <w:tc>
          <w:tcPr>
            <w:tcW w:w="1015" w:type="dxa"/>
          </w:tcPr>
          <w:p w14:paraId="56B06A88" w14:textId="77777777" w:rsidR="00F56B13" w:rsidRDefault="00516FF2">
            <w:pPr>
              <w:pStyle w:val="TableParagraph"/>
              <w:spacing w:before="1"/>
              <w:ind w:left="41"/>
              <w:rPr>
                <w:sz w:val="20"/>
              </w:rPr>
            </w:pPr>
            <w:r>
              <w:rPr>
                <w:spacing w:val="-2"/>
                <w:sz w:val="20"/>
              </w:rPr>
              <w:t>5.13.104</w:t>
            </w:r>
          </w:p>
        </w:tc>
        <w:tc>
          <w:tcPr>
            <w:tcW w:w="8681" w:type="dxa"/>
            <w:tcBorders>
              <w:right w:val="nil"/>
            </w:tcBorders>
          </w:tcPr>
          <w:p w14:paraId="48F3B467" w14:textId="77777777" w:rsidR="00F56B13" w:rsidRDefault="00516FF2">
            <w:pPr>
              <w:pStyle w:val="TableParagraph"/>
              <w:spacing w:line="240" w:lineRule="atLeast"/>
              <w:ind w:left="38"/>
              <w:rPr>
                <w:sz w:val="20"/>
              </w:rPr>
            </w:pPr>
            <w:r>
              <w:rPr>
                <w:sz w:val="20"/>
              </w:rPr>
              <w:t>Permittees who prepare bulk biosolids shall obtain approval of the sites on which bulk biosolids are applied</w:t>
            </w:r>
            <w:r>
              <w:rPr>
                <w:spacing w:val="-3"/>
                <w:sz w:val="20"/>
              </w:rPr>
              <w:t xml:space="preserve"> </w:t>
            </w:r>
            <w:r>
              <w:rPr>
                <w:sz w:val="20"/>
              </w:rPr>
              <w:t>before</w:t>
            </w:r>
            <w:r>
              <w:rPr>
                <w:spacing w:val="-4"/>
                <w:sz w:val="20"/>
              </w:rPr>
              <w:t xml:space="preserve"> </w:t>
            </w:r>
            <w:r>
              <w:rPr>
                <w:sz w:val="20"/>
              </w:rPr>
              <w:t>they</w:t>
            </w:r>
            <w:r>
              <w:rPr>
                <w:spacing w:val="-3"/>
                <w:sz w:val="20"/>
              </w:rPr>
              <w:t xml:space="preserve"> </w:t>
            </w:r>
            <w:r>
              <w:rPr>
                <w:sz w:val="20"/>
              </w:rPr>
              <w:t>are</w:t>
            </w:r>
            <w:r>
              <w:rPr>
                <w:spacing w:val="-4"/>
                <w:sz w:val="20"/>
              </w:rPr>
              <w:t xml:space="preserve"> </w:t>
            </w:r>
            <w:r>
              <w:rPr>
                <w:sz w:val="20"/>
              </w:rPr>
              <w:t>applied</w:t>
            </w:r>
            <w:r>
              <w:rPr>
                <w:spacing w:val="-3"/>
                <w:sz w:val="20"/>
              </w:rPr>
              <w:t xml:space="preserve"> </w:t>
            </w:r>
            <w:r>
              <w:rPr>
                <w:sz w:val="20"/>
              </w:rPr>
              <w:t>unless</w:t>
            </w:r>
            <w:r>
              <w:rPr>
                <w:spacing w:val="-3"/>
                <w:sz w:val="20"/>
              </w:rPr>
              <w:t xml:space="preserve"> </w:t>
            </w:r>
            <w:r>
              <w:rPr>
                <w:sz w:val="20"/>
              </w:rPr>
              <w:t>they</w:t>
            </w:r>
            <w:r>
              <w:rPr>
                <w:spacing w:val="-4"/>
                <w:sz w:val="20"/>
              </w:rPr>
              <w:t xml:space="preserve"> </w:t>
            </w:r>
            <w:r>
              <w:rPr>
                <w:sz w:val="20"/>
              </w:rPr>
              <w:t>are</w:t>
            </w:r>
            <w:r>
              <w:rPr>
                <w:spacing w:val="-4"/>
                <w:sz w:val="20"/>
              </w:rPr>
              <w:t xml:space="preserve"> </w:t>
            </w:r>
            <w:r>
              <w:rPr>
                <w:sz w:val="20"/>
              </w:rPr>
              <w:t>Exceptional</w:t>
            </w:r>
            <w:r>
              <w:rPr>
                <w:spacing w:val="-3"/>
                <w:sz w:val="20"/>
              </w:rPr>
              <w:t xml:space="preserve"> </w:t>
            </w:r>
            <w:r>
              <w:rPr>
                <w:sz w:val="20"/>
              </w:rPr>
              <w:t>Quality</w:t>
            </w:r>
            <w:r>
              <w:rPr>
                <w:spacing w:val="-3"/>
                <w:sz w:val="20"/>
              </w:rPr>
              <w:t xml:space="preserve"> </w:t>
            </w:r>
            <w:r>
              <w:rPr>
                <w:sz w:val="20"/>
              </w:rPr>
              <w:t>Biosolids.</w:t>
            </w:r>
            <w:r>
              <w:rPr>
                <w:spacing w:val="-3"/>
                <w:sz w:val="20"/>
              </w:rPr>
              <w:t xml:space="preserve"> </w:t>
            </w:r>
            <w:r>
              <w:rPr>
                <w:sz w:val="20"/>
              </w:rPr>
              <w:t>Site</w:t>
            </w:r>
            <w:r>
              <w:rPr>
                <w:spacing w:val="-4"/>
                <w:sz w:val="20"/>
              </w:rPr>
              <w:t xml:space="preserve"> </w:t>
            </w:r>
            <w:r>
              <w:rPr>
                <w:sz w:val="20"/>
              </w:rPr>
              <w:t>application</w:t>
            </w:r>
            <w:r>
              <w:rPr>
                <w:spacing w:val="-3"/>
                <w:sz w:val="20"/>
              </w:rPr>
              <w:t xml:space="preserve"> </w:t>
            </w:r>
            <w:r>
              <w:rPr>
                <w:sz w:val="20"/>
              </w:rPr>
              <w:t>procedures are set forth in Minn. R. 7041.0800. [Minn. R. 7041.0600, Minn. R. 7041.0800]</w:t>
            </w:r>
          </w:p>
        </w:tc>
      </w:tr>
      <w:tr w:rsidR="00F56B13" w14:paraId="26AB955F" w14:textId="77777777">
        <w:trPr>
          <w:trHeight w:val="302"/>
        </w:trPr>
        <w:tc>
          <w:tcPr>
            <w:tcW w:w="1118" w:type="dxa"/>
            <w:tcBorders>
              <w:left w:val="nil"/>
            </w:tcBorders>
          </w:tcPr>
          <w:p w14:paraId="2877D73E" w14:textId="77777777" w:rsidR="00F56B13" w:rsidRDefault="00F56B13">
            <w:pPr>
              <w:pStyle w:val="TableParagraph"/>
              <w:rPr>
                <w:rFonts w:ascii="Times New Roman"/>
                <w:sz w:val="18"/>
              </w:rPr>
            </w:pPr>
          </w:p>
        </w:tc>
        <w:tc>
          <w:tcPr>
            <w:tcW w:w="1015" w:type="dxa"/>
          </w:tcPr>
          <w:p w14:paraId="18892DE8" w14:textId="77777777" w:rsidR="00F56B13" w:rsidRDefault="00516FF2">
            <w:pPr>
              <w:pStyle w:val="TableParagraph"/>
              <w:spacing w:line="243" w:lineRule="exact"/>
              <w:ind w:left="41"/>
              <w:rPr>
                <w:sz w:val="20"/>
              </w:rPr>
            </w:pPr>
            <w:r>
              <w:rPr>
                <w:spacing w:val="-2"/>
                <w:sz w:val="20"/>
              </w:rPr>
              <w:t>5.13.105</w:t>
            </w:r>
          </w:p>
        </w:tc>
        <w:tc>
          <w:tcPr>
            <w:tcW w:w="8681" w:type="dxa"/>
            <w:tcBorders>
              <w:right w:val="nil"/>
            </w:tcBorders>
          </w:tcPr>
          <w:p w14:paraId="61B2E297" w14:textId="77777777" w:rsidR="00F56B13" w:rsidRDefault="00516FF2">
            <w:pPr>
              <w:pStyle w:val="TableParagraph"/>
              <w:spacing w:line="243" w:lineRule="exact"/>
              <w:ind w:left="38"/>
              <w:rPr>
                <w:sz w:val="20"/>
              </w:rPr>
            </w:pPr>
            <w:r>
              <w:rPr>
                <w:b/>
                <w:sz w:val="20"/>
              </w:rPr>
              <w:t>Compliance</w:t>
            </w:r>
            <w:r>
              <w:rPr>
                <w:b/>
                <w:spacing w:val="-8"/>
                <w:sz w:val="20"/>
              </w:rPr>
              <w:t xml:space="preserve"> </w:t>
            </w:r>
            <w:r>
              <w:rPr>
                <w:b/>
                <w:sz w:val="20"/>
              </w:rPr>
              <w:t>Responsibility</w:t>
            </w:r>
            <w:r>
              <w:rPr>
                <w:sz w:val="20"/>
              </w:rPr>
              <w:t>.</w:t>
            </w:r>
            <w:r>
              <w:rPr>
                <w:spacing w:val="-8"/>
                <w:sz w:val="20"/>
              </w:rPr>
              <w:t xml:space="preserve"> </w:t>
            </w:r>
            <w:r>
              <w:rPr>
                <w:sz w:val="20"/>
              </w:rPr>
              <w:t>[Minn.</w:t>
            </w:r>
            <w:r>
              <w:rPr>
                <w:spacing w:val="-8"/>
                <w:sz w:val="20"/>
              </w:rPr>
              <w:t xml:space="preserve"> </w:t>
            </w:r>
            <w:r>
              <w:rPr>
                <w:sz w:val="20"/>
              </w:rPr>
              <w:t>R.</w:t>
            </w:r>
            <w:r>
              <w:rPr>
                <w:spacing w:val="-7"/>
                <w:sz w:val="20"/>
              </w:rPr>
              <w:t xml:space="preserve"> </w:t>
            </w:r>
            <w:r>
              <w:rPr>
                <w:spacing w:val="-2"/>
                <w:sz w:val="20"/>
              </w:rPr>
              <w:t>7041]</w:t>
            </w:r>
          </w:p>
        </w:tc>
      </w:tr>
      <w:tr w:rsidR="00F56B13" w14:paraId="1623E458" w14:textId="77777777">
        <w:trPr>
          <w:trHeight w:val="489"/>
        </w:trPr>
        <w:tc>
          <w:tcPr>
            <w:tcW w:w="1118" w:type="dxa"/>
            <w:tcBorders>
              <w:left w:val="nil"/>
            </w:tcBorders>
          </w:tcPr>
          <w:p w14:paraId="1F8E212D" w14:textId="77777777" w:rsidR="00F56B13" w:rsidRDefault="00F56B13">
            <w:pPr>
              <w:pStyle w:val="TableParagraph"/>
              <w:rPr>
                <w:rFonts w:ascii="Times New Roman"/>
                <w:sz w:val="18"/>
              </w:rPr>
            </w:pPr>
          </w:p>
        </w:tc>
        <w:tc>
          <w:tcPr>
            <w:tcW w:w="1015" w:type="dxa"/>
          </w:tcPr>
          <w:p w14:paraId="2A9B6FA6" w14:textId="77777777" w:rsidR="00F56B13" w:rsidRDefault="00516FF2">
            <w:pPr>
              <w:pStyle w:val="TableParagraph"/>
              <w:spacing w:before="1"/>
              <w:ind w:left="41"/>
              <w:rPr>
                <w:sz w:val="20"/>
              </w:rPr>
            </w:pPr>
            <w:r>
              <w:rPr>
                <w:spacing w:val="-2"/>
                <w:sz w:val="20"/>
              </w:rPr>
              <w:t>5.13.106</w:t>
            </w:r>
          </w:p>
        </w:tc>
        <w:tc>
          <w:tcPr>
            <w:tcW w:w="8681" w:type="dxa"/>
            <w:tcBorders>
              <w:right w:val="nil"/>
            </w:tcBorders>
          </w:tcPr>
          <w:p w14:paraId="281704E7" w14:textId="77777777" w:rsidR="00F56B13" w:rsidRDefault="00516FF2">
            <w:pPr>
              <w:pStyle w:val="TableParagraph"/>
              <w:spacing w:line="240" w:lineRule="atLeast"/>
              <w:ind w:left="38"/>
              <w:rPr>
                <w:sz w:val="20"/>
              </w:rPr>
            </w:pPr>
            <w:r>
              <w:rPr>
                <w:sz w:val="20"/>
              </w:rPr>
              <w:t>The</w:t>
            </w:r>
            <w:r>
              <w:rPr>
                <w:spacing w:val="-3"/>
                <w:sz w:val="20"/>
              </w:rPr>
              <w:t xml:space="preserve"> </w:t>
            </w:r>
            <w:r>
              <w:rPr>
                <w:sz w:val="20"/>
              </w:rPr>
              <w:t>Permittee</w:t>
            </w:r>
            <w:r>
              <w:rPr>
                <w:spacing w:val="-3"/>
                <w:sz w:val="20"/>
              </w:rPr>
              <w:t xml:space="preserve"> </w:t>
            </w:r>
            <w:r>
              <w:rPr>
                <w:sz w:val="20"/>
              </w:rPr>
              <w:t>is</w:t>
            </w:r>
            <w:r>
              <w:rPr>
                <w:spacing w:val="-1"/>
                <w:sz w:val="20"/>
              </w:rPr>
              <w:t xml:space="preserve"> </w:t>
            </w:r>
            <w:r>
              <w:rPr>
                <w:sz w:val="20"/>
              </w:rPr>
              <w:t>responsible</w:t>
            </w:r>
            <w:r>
              <w:rPr>
                <w:spacing w:val="-3"/>
                <w:sz w:val="20"/>
              </w:rPr>
              <w:t xml:space="preserve"> </w:t>
            </w:r>
            <w:r>
              <w:rPr>
                <w:sz w:val="20"/>
              </w:rPr>
              <w:t>for</w:t>
            </w:r>
            <w:r>
              <w:rPr>
                <w:spacing w:val="-2"/>
                <w:sz w:val="20"/>
              </w:rPr>
              <w:t xml:space="preserve"> </w:t>
            </w:r>
            <w:r>
              <w:rPr>
                <w:sz w:val="20"/>
              </w:rPr>
              <w:t>ensuring</w:t>
            </w:r>
            <w:r>
              <w:rPr>
                <w:spacing w:val="-2"/>
                <w:sz w:val="20"/>
              </w:rPr>
              <w:t xml:space="preserve"> </w:t>
            </w:r>
            <w:r>
              <w:rPr>
                <w:sz w:val="20"/>
              </w:rPr>
              <w:t>that</w:t>
            </w:r>
            <w:r>
              <w:rPr>
                <w:spacing w:val="-2"/>
                <w:sz w:val="20"/>
              </w:rPr>
              <w:t xml:space="preserve"> </w:t>
            </w:r>
            <w:r>
              <w:rPr>
                <w:sz w:val="20"/>
              </w:rPr>
              <w:t>the</w:t>
            </w:r>
            <w:r>
              <w:rPr>
                <w:spacing w:val="-3"/>
                <w:sz w:val="20"/>
              </w:rPr>
              <w:t xml:space="preserve"> </w:t>
            </w:r>
            <w:r>
              <w:rPr>
                <w:sz w:val="20"/>
              </w:rPr>
              <w:t>applicable</w:t>
            </w:r>
            <w:r>
              <w:rPr>
                <w:spacing w:val="-3"/>
                <w:sz w:val="20"/>
              </w:rPr>
              <w:t xml:space="preserve"> </w:t>
            </w:r>
            <w:r>
              <w:rPr>
                <w:sz w:val="20"/>
              </w:rPr>
              <w:t>requirements</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section</w:t>
            </w:r>
            <w:r>
              <w:rPr>
                <w:spacing w:val="-4"/>
                <w:sz w:val="20"/>
              </w:rPr>
              <w:t xml:space="preserve"> </w:t>
            </w:r>
            <w:r>
              <w:rPr>
                <w:sz w:val="20"/>
              </w:rPr>
              <w:t>and</w:t>
            </w:r>
            <w:r>
              <w:rPr>
                <w:spacing w:val="-1"/>
                <w:sz w:val="20"/>
              </w:rPr>
              <w:t xml:space="preserve"> </w:t>
            </w:r>
            <w:r>
              <w:rPr>
                <w:sz w:val="20"/>
              </w:rPr>
              <w:t>Minn.</w:t>
            </w:r>
            <w:r>
              <w:rPr>
                <w:spacing w:val="-2"/>
                <w:sz w:val="20"/>
              </w:rPr>
              <w:t xml:space="preserve"> </w:t>
            </w:r>
            <w:r>
              <w:rPr>
                <w:sz w:val="20"/>
              </w:rPr>
              <w:t>R.</w:t>
            </w:r>
            <w:r>
              <w:rPr>
                <w:spacing w:val="-2"/>
                <w:sz w:val="20"/>
              </w:rPr>
              <w:t xml:space="preserve"> </w:t>
            </w:r>
            <w:proofErr w:type="spellStart"/>
            <w:r>
              <w:rPr>
                <w:sz w:val="20"/>
              </w:rPr>
              <w:t>ch.</w:t>
            </w:r>
            <w:proofErr w:type="spellEnd"/>
            <w:r>
              <w:rPr>
                <w:sz w:val="20"/>
              </w:rPr>
              <w:t xml:space="preserve"> 7041 are met when biosolids are prepared, distributed, and/or applied to the land. [Minn. R. 7041]</w:t>
            </w:r>
          </w:p>
        </w:tc>
      </w:tr>
      <w:tr w:rsidR="00F56B13" w14:paraId="20954C4B" w14:textId="77777777">
        <w:trPr>
          <w:trHeight w:val="304"/>
        </w:trPr>
        <w:tc>
          <w:tcPr>
            <w:tcW w:w="1118" w:type="dxa"/>
            <w:tcBorders>
              <w:left w:val="nil"/>
            </w:tcBorders>
          </w:tcPr>
          <w:p w14:paraId="79FBAFF3" w14:textId="77777777" w:rsidR="00F56B13" w:rsidRDefault="00F56B13">
            <w:pPr>
              <w:pStyle w:val="TableParagraph"/>
              <w:rPr>
                <w:rFonts w:ascii="Times New Roman"/>
                <w:sz w:val="18"/>
              </w:rPr>
            </w:pPr>
          </w:p>
        </w:tc>
        <w:tc>
          <w:tcPr>
            <w:tcW w:w="1015" w:type="dxa"/>
          </w:tcPr>
          <w:p w14:paraId="4799EF05" w14:textId="77777777" w:rsidR="00F56B13" w:rsidRDefault="00516FF2">
            <w:pPr>
              <w:pStyle w:val="TableParagraph"/>
              <w:spacing w:before="1"/>
              <w:ind w:left="41"/>
              <w:rPr>
                <w:sz w:val="20"/>
              </w:rPr>
            </w:pPr>
            <w:r>
              <w:rPr>
                <w:spacing w:val="-2"/>
                <w:sz w:val="20"/>
              </w:rPr>
              <w:t>5.13.107</w:t>
            </w:r>
          </w:p>
        </w:tc>
        <w:tc>
          <w:tcPr>
            <w:tcW w:w="8681" w:type="dxa"/>
            <w:tcBorders>
              <w:right w:val="nil"/>
            </w:tcBorders>
          </w:tcPr>
          <w:p w14:paraId="77736276" w14:textId="77777777" w:rsidR="00F56B13" w:rsidRDefault="00516FF2">
            <w:pPr>
              <w:pStyle w:val="TableParagraph"/>
              <w:spacing w:before="1"/>
              <w:ind w:left="38"/>
              <w:rPr>
                <w:sz w:val="20"/>
              </w:rPr>
            </w:pPr>
            <w:r>
              <w:rPr>
                <w:b/>
                <w:sz w:val="20"/>
              </w:rPr>
              <w:t>Notification</w:t>
            </w:r>
            <w:r>
              <w:rPr>
                <w:b/>
                <w:spacing w:val="-8"/>
                <w:sz w:val="20"/>
              </w:rPr>
              <w:t xml:space="preserve"> </w:t>
            </w:r>
            <w:r>
              <w:rPr>
                <w:b/>
                <w:sz w:val="20"/>
              </w:rPr>
              <w:t>Requirements</w:t>
            </w:r>
            <w:r>
              <w:rPr>
                <w:sz w:val="20"/>
              </w:rPr>
              <w:t>.</w:t>
            </w:r>
            <w:r>
              <w:rPr>
                <w:spacing w:val="-9"/>
                <w:sz w:val="20"/>
              </w:rPr>
              <w:t xml:space="preserve"> </w:t>
            </w:r>
            <w:r>
              <w:rPr>
                <w:sz w:val="20"/>
              </w:rPr>
              <w:t>[Minn.</w:t>
            </w:r>
            <w:r>
              <w:rPr>
                <w:spacing w:val="-8"/>
                <w:sz w:val="20"/>
              </w:rPr>
              <w:t xml:space="preserve"> </w:t>
            </w:r>
            <w:r>
              <w:rPr>
                <w:sz w:val="20"/>
              </w:rPr>
              <w:t>R.</w:t>
            </w:r>
            <w:r>
              <w:rPr>
                <w:spacing w:val="-9"/>
                <w:sz w:val="20"/>
              </w:rPr>
              <w:t xml:space="preserve"> </w:t>
            </w:r>
            <w:r>
              <w:rPr>
                <w:spacing w:val="-2"/>
                <w:sz w:val="20"/>
              </w:rPr>
              <w:t>7041]</w:t>
            </w:r>
          </w:p>
        </w:tc>
      </w:tr>
      <w:tr w:rsidR="00F56B13" w14:paraId="1BE4BE63" w14:textId="77777777">
        <w:trPr>
          <w:trHeight w:val="486"/>
        </w:trPr>
        <w:tc>
          <w:tcPr>
            <w:tcW w:w="1118" w:type="dxa"/>
            <w:tcBorders>
              <w:left w:val="nil"/>
            </w:tcBorders>
          </w:tcPr>
          <w:p w14:paraId="1A9CA3CD" w14:textId="77777777" w:rsidR="00F56B13" w:rsidRDefault="00F56B13">
            <w:pPr>
              <w:pStyle w:val="TableParagraph"/>
              <w:rPr>
                <w:rFonts w:ascii="Times New Roman"/>
                <w:sz w:val="18"/>
              </w:rPr>
            </w:pPr>
          </w:p>
        </w:tc>
        <w:tc>
          <w:tcPr>
            <w:tcW w:w="1015" w:type="dxa"/>
          </w:tcPr>
          <w:p w14:paraId="0644BF0D" w14:textId="77777777" w:rsidR="00F56B13" w:rsidRDefault="00516FF2">
            <w:pPr>
              <w:pStyle w:val="TableParagraph"/>
              <w:spacing w:before="1"/>
              <w:ind w:left="41"/>
              <w:rPr>
                <w:sz w:val="20"/>
              </w:rPr>
            </w:pPr>
            <w:r>
              <w:rPr>
                <w:spacing w:val="-2"/>
                <w:sz w:val="20"/>
              </w:rPr>
              <w:t>5.13.108</w:t>
            </w:r>
          </w:p>
        </w:tc>
        <w:tc>
          <w:tcPr>
            <w:tcW w:w="8681" w:type="dxa"/>
            <w:tcBorders>
              <w:right w:val="nil"/>
            </w:tcBorders>
          </w:tcPr>
          <w:p w14:paraId="16620574" w14:textId="77777777" w:rsidR="00F56B13" w:rsidRDefault="00516FF2">
            <w:pPr>
              <w:pStyle w:val="TableParagraph"/>
              <w:spacing w:before="1" w:line="243" w:lineRule="exact"/>
              <w:ind w:left="38"/>
              <w:rPr>
                <w:sz w:val="20"/>
              </w:rPr>
            </w:pPr>
            <w:r>
              <w:rPr>
                <w:sz w:val="20"/>
              </w:rPr>
              <w:t>The</w:t>
            </w:r>
            <w:r>
              <w:rPr>
                <w:spacing w:val="-8"/>
                <w:sz w:val="20"/>
              </w:rPr>
              <w:t xml:space="preserve"> </w:t>
            </w:r>
            <w:r>
              <w:rPr>
                <w:sz w:val="20"/>
              </w:rPr>
              <w:t>Permittee</w:t>
            </w:r>
            <w:r>
              <w:rPr>
                <w:spacing w:val="-7"/>
                <w:sz w:val="20"/>
              </w:rPr>
              <w:t xml:space="preserve"> </w:t>
            </w:r>
            <w:r>
              <w:rPr>
                <w:sz w:val="20"/>
              </w:rPr>
              <w:t>shall</w:t>
            </w:r>
            <w:r>
              <w:rPr>
                <w:spacing w:val="-7"/>
                <w:sz w:val="20"/>
              </w:rPr>
              <w:t xml:space="preserve"> </w:t>
            </w:r>
            <w:r>
              <w:rPr>
                <w:sz w:val="20"/>
              </w:rPr>
              <w:t>provide</w:t>
            </w:r>
            <w:r>
              <w:rPr>
                <w:spacing w:val="-7"/>
                <w:sz w:val="20"/>
              </w:rPr>
              <w:t xml:space="preserve"> </w:t>
            </w:r>
            <w:r>
              <w:rPr>
                <w:sz w:val="20"/>
              </w:rPr>
              <w:t>information</w:t>
            </w:r>
            <w:r>
              <w:rPr>
                <w:spacing w:val="-6"/>
                <w:sz w:val="20"/>
              </w:rPr>
              <w:t xml:space="preserve"> </w:t>
            </w:r>
            <w:r>
              <w:rPr>
                <w:sz w:val="20"/>
              </w:rPr>
              <w:t>needed</w:t>
            </w:r>
            <w:r>
              <w:rPr>
                <w:spacing w:val="-5"/>
                <w:sz w:val="20"/>
              </w:rPr>
              <w:t xml:space="preserve"> </w:t>
            </w:r>
            <w:r>
              <w:rPr>
                <w:sz w:val="20"/>
              </w:rPr>
              <w:t>to</w:t>
            </w:r>
            <w:r>
              <w:rPr>
                <w:spacing w:val="-7"/>
                <w:sz w:val="20"/>
              </w:rPr>
              <w:t xml:space="preserve"> </w:t>
            </w:r>
            <w:r>
              <w:rPr>
                <w:sz w:val="20"/>
              </w:rPr>
              <w:t>comply</w:t>
            </w:r>
            <w:r>
              <w:rPr>
                <w:spacing w:val="-6"/>
                <w:sz w:val="20"/>
              </w:rPr>
              <w:t xml:space="preserve"> </w:t>
            </w:r>
            <w:r>
              <w:rPr>
                <w:sz w:val="20"/>
              </w:rPr>
              <w:t>with</w:t>
            </w:r>
            <w:r>
              <w:rPr>
                <w:spacing w:val="-5"/>
                <w:sz w:val="20"/>
              </w:rPr>
              <w:t xml:space="preserve"> </w:t>
            </w:r>
            <w:r>
              <w:rPr>
                <w:sz w:val="20"/>
              </w:rPr>
              <w:t>the</w:t>
            </w:r>
            <w:r>
              <w:rPr>
                <w:spacing w:val="-8"/>
                <w:sz w:val="20"/>
              </w:rPr>
              <w:t xml:space="preserve"> </w:t>
            </w:r>
            <w:r>
              <w:rPr>
                <w:sz w:val="20"/>
              </w:rPr>
              <w:t>biosolids</w:t>
            </w:r>
            <w:r>
              <w:rPr>
                <w:spacing w:val="-5"/>
                <w:sz w:val="20"/>
              </w:rPr>
              <w:t xml:space="preserve"> </w:t>
            </w:r>
            <w:r>
              <w:rPr>
                <w:sz w:val="20"/>
              </w:rPr>
              <w:t>requirements</w:t>
            </w:r>
            <w:r>
              <w:rPr>
                <w:spacing w:val="-6"/>
                <w:sz w:val="20"/>
              </w:rPr>
              <w:t xml:space="preserve"> </w:t>
            </w:r>
            <w:r>
              <w:rPr>
                <w:sz w:val="20"/>
              </w:rPr>
              <w:t>of</w:t>
            </w:r>
            <w:r>
              <w:rPr>
                <w:spacing w:val="-7"/>
                <w:sz w:val="20"/>
              </w:rPr>
              <w:t xml:space="preserve"> </w:t>
            </w:r>
            <w:r>
              <w:rPr>
                <w:sz w:val="20"/>
              </w:rPr>
              <w:t>Minn.</w:t>
            </w:r>
            <w:r>
              <w:rPr>
                <w:spacing w:val="-7"/>
                <w:sz w:val="20"/>
              </w:rPr>
              <w:t xml:space="preserve"> </w:t>
            </w:r>
            <w:r>
              <w:rPr>
                <w:spacing w:val="-5"/>
                <w:sz w:val="20"/>
              </w:rPr>
              <w:t>R.</w:t>
            </w:r>
          </w:p>
          <w:p w14:paraId="497801AA" w14:textId="77777777" w:rsidR="00F56B13" w:rsidRDefault="00516FF2">
            <w:pPr>
              <w:pStyle w:val="TableParagraph"/>
              <w:spacing w:line="222" w:lineRule="exact"/>
              <w:ind w:left="38"/>
              <w:rPr>
                <w:sz w:val="20"/>
              </w:rPr>
            </w:pPr>
            <w:proofErr w:type="spellStart"/>
            <w:r>
              <w:rPr>
                <w:sz w:val="20"/>
              </w:rPr>
              <w:t>ch.</w:t>
            </w:r>
            <w:proofErr w:type="spellEnd"/>
            <w:r>
              <w:rPr>
                <w:spacing w:val="-5"/>
                <w:sz w:val="20"/>
              </w:rPr>
              <w:t xml:space="preserve"> </w:t>
            </w:r>
            <w:r>
              <w:rPr>
                <w:sz w:val="20"/>
              </w:rPr>
              <w:t>7041</w:t>
            </w:r>
            <w:r>
              <w:rPr>
                <w:spacing w:val="-5"/>
                <w:sz w:val="20"/>
              </w:rPr>
              <w:t xml:space="preserve"> </w:t>
            </w:r>
            <w:r>
              <w:rPr>
                <w:sz w:val="20"/>
              </w:rPr>
              <w:t>to</w:t>
            </w:r>
            <w:r>
              <w:rPr>
                <w:spacing w:val="-5"/>
                <w:sz w:val="20"/>
              </w:rPr>
              <w:t xml:space="preserve"> </w:t>
            </w:r>
            <w:r>
              <w:rPr>
                <w:sz w:val="20"/>
              </w:rPr>
              <w:t>others</w:t>
            </w:r>
            <w:r>
              <w:rPr>
                <w:spacing w:val="-4"/>
                <w:sz w:val="20"/>
              </w:rPr>
              <w:t xml:space="preserve"> </w:t>
            </w:r>
            <w:r>
              <w:rPr>
                <w:sz w:val="20"/>
              </w:rPr>
              <w:t>who</w:t>
            </w:r>
            <w:r>
              <w:rPr>
                <w:spacing w:val="-4"/>
                <w:sz w:val="20"/>
              </w:rPr>
              <w:t xml:space="preserve"> </w:t>
            </w:r>
            <w:r>
              <w:rPr>
                <w:sz w:val="20"/>
              </w:rPr>
              <w:t>prepare</w:t>
            </w:r>
            <w:r>
              <w:rPr>
                <w:spacing w:val="-6"/>
                <w:sz w:val="20"/>
              </w:rPr>
              <w:t xml:space="preserve"> </w:t>
            </w:r>
            <w:r>
              <w:rPr>
                <w:sz w:val="20"/>
              </w:rPr>
              <w:t>or</w:t>
            </w:r>
            <w:r>
              <w:rPr>
                <w:spacing w:val="-5"/>
                <w:sz w:val="20"/>
              </w:rPr>
              <w:t xml:space="preserve"> </w:t>
            </w:r>
            <w:r>
              <w:rPr>
                <w:sz w:val="20"/>
              </w:rPr>
              <w:t>use</w:t>
            </w:r>
            <w:r>
              <w:rPr>
                <w:spacing w:val="-5"/>
                <w:sz w:val="20"/>
              </w:rPr>
              <w:t xml:space="preserve"> </w:t>
            </w:r>
            <w:r>
              <w:rPr>
                <w:sz w:val="20"/>
              </w:rPr>
              <w:t>the</w:t>
            </w:r>
            <w:r>
              <w:rPr>
                <w:spacing w:val="-6"/>
                <w:sz w:val="20"/>
              </w:rPr>
              <w:t xml:space="preserve"> </w:t>
            </w:r>
            <w:r>
              <w:rPr>
                <w:sz w:val="20"/>
              </w:rPr>
              <w:t>biosolids.</w:t>
            </w:r>
            <w:r>
              <w:rPr>
                <w:spacing w:val="-5"/>
                <w:sz w:val="20"/>
              </w:rPr>
              <w:t xml:space="preserve"> </w:t>
            </w:r>
            <w:r>
              <w:rPr>
                <w:sz w:val="20"/>
              </w:rPr>
              <w:t>[Minn.</w:t>
            </w:r>
            <w:r>
              <w:rPr>
                <w:spacing w:val="-6"/>
                <w:sz w:val="20"/>
              </w:rPr>
              <w:t xml:space="preserve"> </w:t>
            </w:r>
            <w:r>
              <w:rPr>
                <w:sz w:val="20"/>
              </w:rPr>
              <w:t>R.</w:t>
            </w:r>
            <w:r>
              <w:rPr>
                <w:spacing w:val="-5"/>
                <w:sz w:val="20"/>
              </w:rPr>
              <w:t xml:space="preserve"> </w:t>
            </w:r>
            <w:r>
              <w:rPr>
                <w:spacing w:val="-2"/>
                <w:sz w:val="20"/>
              </w:rPr>
              <w:t>7041]</w:t>
            </w:r>
          </w:p>
        </w:tc>
      </w:tr>
      <w:tr w:rsidR="00F56B13" w14:paraId="6450D680" w14:textId="77777777">
        <w:trPr>
          <w:trHeight w:val="304"/>
        </w:trPr>
        <w:tc>
          <w:tcPr>
            <w:tcW w:w="1118" w:type="dxa"/>
            <w:tcBorders>
              <w:left w:val="nil"/>
            </w:tcBorders>
          </w:tcPr>
          <w:p w14:paraId="31689776" w14:textId="77777777" w:rsidR="00F56B13" w:rsidRDefault="00F56B13">
            <w:pPr>
              <w:pStyle w:val="TableParagraph"/>
              <w:rPr>
                <w:rFonts w:ascii="Times New Roman"/>
                <w:sz w:val="18"/>
              </w:rPr>
            </w:pPr>
          </w:p>
        </w:tc>
        <w:tc>
          <w:tcPr>
            <w:tcW w:w="1015" w:type="dxa"/>
          </w:tcPr>
          <w:p w14:paraId="148745E3" w14:textId="77777777" w:rsidR="00F56B13" w:rsidRDefault="00516FF2">
            <w:pPr>
              <w:pStyle w:val="TableParagraph"/>
              <w:spacing w:before="1"/>
              <w:ind w:left="41"/>
              <w:rPr>
                <w:sz w:val="20"/>
              </w:rPr>
            </w:pPr>
            <w:r>
              <w:rPr>
                <w:spacing w:val="-2"/>
                <w:sz w:val="20"/>
              </w:rPr>
              <w:t>5.13.109</w:t>
            </w:r>
          </w:p>
        </w:tc>
        <w:tc>
          <w:tcPr>
            <w:tcW w:w="8681" w:type="dxa"/>
            <w:tcBorders>
              <w:right w:val="nil"/>
            </w:tcBorders>
          </w:tcPr>
          <w:p w14:paraId="2490DBE6" w14:textId="77777777" w:rsidR="00F56B13" w:rsidRDefault="00516FF2">
            <w:pPr>
              <w:pStyle w:val="TableParagraph"/>
              <w:spacing w:before="1"/>
              <w:ind w:left="38"/>
              <w:rPr>
                <w:sz w:val="20"/>
              </w:rPr>
            </w:pPr>
            <w:r>
              <w:rPr>
                <w:b/>
                <w:sz w:val="20"/>
              </w:rPr>
              <w:t>Pollutant</w:t>
            </w:r>
            <w:r>
              <w:rPr>
                <w:b/>
                <w:spacing w:val="-8"/>
                <w:sz w:val="20"/>
              </w:rPr>
              <w:t xml:space="preserve"> </w:t>
            </w:r>
            <w:r>
              <w:rPr>
                <w:b/>
                <w:sz w:val="20"/>
              </w:rPr>
              <w:t>Limits</w:t>
            </w:r>
            <w:r>
              <w:rPr>
                <w:sz w:val="20"/>
              </w:rPr>
              <w:t>.</w:t>
            </w:r>
            <w:r>
              <w:rPr>
                <w:spacing w:val="-5"/>
                <w:sz w:val="20"/>
              </w:rPr>
              <w:t xml:space="preserve"> </w:t>
            </w:r>
            <w:r>
              <w:rPr>
                <w:sz w:val="20"/>
              </w:rPr>
              <w:t>[Minn.</w:t>
            </w:r>
            <w:r>
              <w:rPr>
                <w:spacing w:val="-7"/>
                <w:sz w:val="20"/>
              </w:rPr>
              <w:t xml:space="preserve"> </w:t>
            </w:r>
            <w:r>
              <w:rPr>
                <w:sz w:val="20"/>
              </w:rPr>
              <w:t>R.</w:t>
            </w:r>
            <w:r>
              <w:rPr>
                <w:spacing w:val="-8"/>
                <w:sz w:val="20"/>
              </w:rPr>
              <w:t xml:space="preserve"> </w:t>
            </w:r>
            <w:r>
              <w:rPr>
                <w:spacing w:val="-2"/>
                <w:sz w:val="20"/>
              </w:rPr>
              <w:t>7041]</w:t>
            </w:r>
          </w:p>
        </w:tc>
      </w:tr>
      <w:tr w:rsidR="00F56B13" w14:paraId="67BACF59" w14:textId="77777777">
        <w:trPr>
          <w:trHeight w:val="3907"/>
        </w:trPr>
        <w:tc>
          <w:tcPr>
            <w:tcW w:w="1118" w:type="dxa"/>
            <w:tcBorders>
              <w:left w:val="nil"/>
            </w:tcBorders>
          </w:tcPr>
          <w:p w14:paraId="0C41E570" w14:textId="77777777" w:rsidR="00F56B13" w:rsidRDefault="00F56B13">
            <w:pPr>
              <w:pStyle w:val="TableParagraph"/>
              <w:rPr>
                <w:rFonts w:ascii="Times New Roman"/>
                <w:sz w:val="18"/>
              </w:rPr>
            </w:pPr>
          </w:p>
        </w:tc>
        <w:tc>
          <w:tcPr>
            <w:tcW w:w="1015" w:type="dxa"/>
          </w:tcPr>
          <w:p w14:paraId="570BB39B" w14:textId="77777777" w:rsidR="00F56B13" w:rsidRDefault="00516FF2">
            <w:pPr>
              <w:pStyle w:val="TableParagraph"/>
              <w:spacing w:before="1"/>
              <w:ind w:left="41"/>
              <w:rPr>
                <w:sz w:val="20"/>
              </w:rPr>
            </w:pPr>
            <w:r>
              <w:rPr>
                <w:spacing w:val="-2"/>
                <w:sz w:val="20"/>
              </w:rPr>
              <w:t>5.13.110</w:t>
            </w:r>
          </w:p>
        </w:tc>
        <w:tc>
          <w:tcPr>
            <w:tcW w:w="8681" w:type="dxa"/>
            <w:tcBorders>
              <w:right w:val="nil"/>
            </w:tcBorders>
          </w:tcPr>
          <w:p w14:paraId="76F62ACE" w14:textId="77777777" w:rsidR="00F56B13" w:rsidRDefault="00516FF2">
            <w:pPr>
              <w:pStyle w:val="TableParagraph"/>
              <w:spacing w:before="1"/>
              <w:ind w:left="38"/>
              <w:rPr>
                <w:sz w:val="20"/>
              </w:rPr>
            </w:pPr>
            <w:r>
              <w:rPr>
                <w:sz w:val="20"/>
              </w:rPr>
              <w:t>Biosolids</w:t>
            </w:r>
            <w:r>
              <w:rPr>
                <w:spacing w:val="-1"/>
                <w:sz w:val="20"/>
              </w:rPr>
              <w:t xml:space="preserve"> </w:t>
            </w:r>
            <w:r>
              <w:rPr>
                <w:sz w:val="20"/>
              </w:rPr>
              <w:t>which</w:t>
            </w:r>
            <w:r>
              <w:rPr>
                <w:spacing w:val="-1"/>
                <w:sz w:val="20"/>
              </w:rPr>
              <w:t xml:space="preserve"> </w:t>
            </w:r>
            <w:r>
              <w:rPr>
                <w:sz w:val="20"/>
              </w:rPr>
              <w:t>are</w:t>
            </w:r>
            <w:r>
              <w:rPr>
                <w:spacing w:val="-3"/>
                <w:sz w:val="20"/>
              </w:rPr>
              <w:t xml:space="preserve"> </w:t>
            </w:r>
            <w:r>
              <w:rPr>
                <w:sz w:val="20"/>
              </w:rPr>
              <w:t>applied</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land</w:t>
            </w:r>
            <w:r>
              <w:rPr>
                <w:spacing w:val="-1"/>
                <w:sz w:val="20"/>
              </w:rPr>
              <w:t xml:space="preserve"> </w:t>
            </w:r>
            <w:r>
              <w:rPr>
                <w:sz w:val="20"/>
              </w:rPr>
              <w:t>shall</w:t>
            </w:r>
            <w:r>
              <w:rPr>
                <w:spacing w:val="-5"/>
                <w:sz w:val="20"/>
              </w:rPr>
              <w:t xml:space="preserve"> </w:t>
            </w:r>
            <w:r>
              <w:rPr>
                <w:sz w:val="20"/>
              </w:rPr>
              <w:t>not</w:t>
            </w:r>
            <w:r>
              <w:rPr>
                <w:spacing w:val="-2"/>
                <w:sz w:val="20"/>
              </w:rPr>
              <w:t xml:space="preserve"> </w:t>
            </w:r>
            <w:r>
              <w:rPr>
                <w:sz w:val="20"/>
              </w:rPr>
              <w:t>exceed</w:t>
            </w:r>
            <w:r>
              <w:rPr>
                <w:spacing w:val="-1"/>
                <w:sz w:val="20"/>
              </w:rPr>
              <w:t xml:space="preserve"> </w:t>
            </w:r>
            <w:r>
              <w:rPr>
                <w:sz w:val="20"/>
              </w:rPr>
              <w:t>the</w:t>
            </w:r>
            <w:r>
              <w:rPr>
                <w:spacing w:val="-1"/>
                <w:sz w:val="20"/>
              </w:rPr>
              <w:t xml:space="preserve"> </w:t>
            </w:r>
            <w:r>
              <w:rPr>
                <w:sz w:val="20"/>
              </w:rPr>
              <w:t>ceiling</w:t>
            </w:r>
            <w:r>
              <w:rPr>
                <w:spacing w:val="-2"/>
                <w:sz w:val="20"/>
              </w:rPr>
              <w:t xml:space="preserve"> </w:t>
            </w:r>
            <w:r>
              <w:rPr>
                <w:sz w:val="20"/>
              </w:rPr>
              <w:t>concentrations</w:t>
            </w:r>
            <w:r>
              <w:rPr>
                <w:spacing w:val="-1"/>
                <w:sz w:val="20"/>
              </w:rPr>
              <w:t xml:space="preserve"> </w:t>
            </w:r>
            <w:r>
              <w:rPr>
                <w:sz w:val="20"/>
              </w:rPr>
              <w:t>in</w:t>
            </w:r>
            <w:r>
              <w:rPr>
                <w:spacing w:val="-1"/>
                <w:sz w:val="20"/>
              </w:rPr>
              <w:t xml:space="preserve"> </w:t>
            </w:r>
            <w:r>
              <w:rPr>
                <w:sz w:val="20"/>
              </w:rPr>
              <w:t>Table</w:t>
            </w:r>
            <w:r>
              <w:rPr>
                <w:spacing w:val="-3"/>
                <w:sz w:val="20"/>
              </w:rPr>
              <w:t xml:space="preserve"> </w:t>
            </w:r>
            <w:r>
              <w:rPr>
                <w:sz w:val="20"/>
              </w:rPr>
              <w:t>1</w:t>
            </w:r>
            <w:r>
              <w:rPr>
                <w:spacing w:val="-2"/>
                <w:sz w:val="20"/>
              </w:rPr>
              <w:t xml:space="preserve"> </w:t>
            </w:r>
            <w:r>
              <w:rPr>
                <w:sz w:val="20"/>
              </w:rPr>
              <w:t>and</w:t>
            </w:r>
            <w:r>
              <w:rPr>
                <w:spacing w:val="-1"/>
                <w:sz w:val="20"/>
              </w:rPr>
              <w:t xml:space="preserve"> </w:t>
            </w:r>
            <w:r>
              <w:rPr>
                <w:sz w:val="20"/>
              </w:rPr>
              <w:t>shall</w:t>
            </w:r>
            <w:r>
              <w:rPr>
                <w:spacing w:val="-2"/>
                <w:sz w:val="20"/>
              </w:rPr>
              <w:t xml:space="preserve"> </w:t>
            </w:r>
            <w:r>
              <w:rPr>
                <w:sz w:val="20"/>
              </w:rPr>
              <w:t>not be applied so that the cumulative amounts of pollutant in Table 2 are exceeded.</w:t>
            </w:r>
          </w:p>
          <w:p w14:paraId="5CD51772" w14:textId="77777777" w:rsidR="00F56B13" w:rsidRDefault="00516FF2">
            <w:pPr>
              <w:pStyle w:val="TableParagraph"/>
              <w:spacing w:before="42" w:line="490" w:lineRule="exact"/>
              <w:ind w:left="38" w:right="4012"/>
              <w:rPr>
                <w:sz w:val="20"/>
              </w:rPr>
            </w:pPr>
            <w:r>
              <w:rPr>
                <w:sz w:val="20"/>
              </w:rPr>
              <w:t>Table</w:t>
            </w:r>
            <w:r>
              <w:rPr>
                <w:spacing w:val="-7"/>
                <w:sz w:val="20"/>
              </w:rPr>
              <w:t xml:space="preserve"> </w:t>
            </w:r>
            <w:r>
              <w:rPr>
                <w:sz w:val="20"/>
              </w:rPr>
              <w:t>1</w:t>
            </w:r>
            <w:r>
              <w:rPr>
                <w:spacing w:val="-6"/>
                <w:sz w:val="20"/>
              </w:rPr>
              <w:t xml:space="preserve"> </w:t>
            </w:r>
            <w:r>
              <w:rPr>
                <w:sz w:val="20"/>
              </w:rPr>
              <w:t>Ceiling</w:t>
            </w:r>
            <w:r>
              <w:rPr>
                <w:spacing w:val="-6"/>
                <w:sz w:val="20"/>
              </w:rPr>
              <w:t xml:space="preserve"> </w:t>
            </w:r>
            <w:r>
              <w:rPr>
                <w:sz w:val="20"/>
              </w:rPr>
              <w:t>Concentrations</w:t>
            </w:r>
            <w:r>
              <w:rPr>
                <w:spacing w:val="-6"/>
                <w:sz w:val="20"/>
              </w:rPr>
              <w:t xml:space="preserve"> </w:t>
            </w:r>
            <w:r>
              <w:rPr>
                <w:sz w:val="20"/>
              </w:rPr>
              <w:t>(dry</w:t>
            </w:r>
            <w:r>
              <w:rPr>
                <w:spacing w:val="-6"/>
                <w:sz w:val="20"/>
              </w:rPr>
              <w:t xml:space="preserve"> </w:t>
            </w:r>
            <w:r>
              <w:rPr>
                <w:sz w:val="20"/>
              </w:rPr>
              <w:t>weight</w:t>
            </w:r>
            <w:r>
              <w:rPr>
                <w:spacing w:val="-6"/>
                <w:sz w:val="20"/>
              </w:rPr>
              <w:t xml:space="preserve"> </w:t>
            </w:r>
            <w:r>
              <w:rPr>
                <w:sz w:val="20"/>
              </w:rPr>
              <w:t xml:space="preserve">basis) Pollutant in </w:t>
            </w:r>
            <w:proofErr w:type="gramStart"/>
            <w:r>
              <w:rPr>
                <w:sz w:val="20"/>
              </w:rPr>
              <w:t>units</w:t>
            </w:r>
            <w:proofErr w:type="gramEnd"/>
            <w:r>
              <w:rPr>
                <w:sz w:val="20"/>
              </w:rPr>
              <w:t xml:space="preserve"> mg/kg</w:t>
            </w:r>
          </w:p>
          <w:p w14:paraId="75F15EEE" w14:textId="77777777" w:rsidR="00F56B13" w:rsidRDefault="00516FF2">
            <w:pPr>
              <w:pStyle w:val="TableParagraph"/>
              <w:tabs>
                <w:tab w:val="right" w:pos="1680"/>
              </w:tabs>
              <w:spacing w:line="198" w:lineRule="exact"/>
              <w:ind w:left="38"/>
              <w:rPr>
                <w:sz w:val="20"/>
              </w:rPr>
            </w:pPr>
            <w:r>
              <w:rPr>
                <w:spacing w:val="-2"/>
                <w:sz w:val="20"/>
              </w:rPr>
              <w:t>Arsenic</w:t>
            </w:r>
            <w:r>
              <w:rPr>
                <w:sz w:val="20"/>
              </w:rPr>
              <w:tab/>
            </w:r>
            <w:r>
              <w:rPr>
                <w:spacing w:val="-5"/>
                <w:sz w:val="20"/>
              </w:rPr>
              <w:t>75</w:t>
            </w:r>
          </w:p>
          <w:p w14:paraId="47D3CD97" w14:textId="77777777" w:rsidR="00F56B13" w:rsidRDefault="00516FF2">
            <w:pPr>
              <w:pStyle w:val="TableParagraph"/>
              <w:tabs>
                <w:tab w:val="right" w:pos="1680"/>
              </w:tabs>
              <w:spacing w:before="1"/>
              <w:ind w:left="38"/>
              <w:rPr>
                <w:sz w:val="20"/>
              </w:rPr>
            </w:pPr>
            <w:r>
              <w:rPr>
                <w:spacing w:val="-2"/>
                <w:sz w:val="20"/>
              </w:rPr>
              <w:t>Cadmium</w:t>
            </w:r>
            <w:r>
              <w:rPr>
                <w:sz w:val="20"/>
              </w:rPr>
              <w:tab/>
            </w:r>
            <w:r>
              <w:rPr>
                <w:spacing w:val="-5"/>
                <w:sz w:val="20"/>
              </w:rPr>
              <w:t>85</w:t>
            </w:r>
          </w:p>
          <w:p w14:paraId="238300E2" w14:textId="77777777" w:rsidR="00F56B13" w:rsidRDefault="00516FF2">
            <w:pPr>
              <w:pStyle w:val="TableParagraph"/>
              <w:tabs>
                <w:tab w:val="left" w:pos="1478"/>
              </w:tabs>
              <w:spacing w:before="1" w:line="243" w:lineRule="exact"/>
              <w:ind w:left="38"/>
              <w:rPr>
                <w:sz w:val="20"/>
              </w:rPr>
            </w:pPr>
            <w:r>
              <w:rPr>
                <w:spacing w:val="-2"/>
                <w:sz w:val="20"/>
              </w:rPr>
              <w:t>Copper</w:t>
            </w:r>
            <w:r>
              <w:rPr>
                <w:sz w:val="20"/>
              </w:rPr>
              <w:tab/>
            </w:r>
            <w:r>
              <w:rPr>
                <w:spacing w:val="-4"/>
                <w:sz w:val="20"/>
              </w:rPr>
              <w:t>4300</w:t>
            </w:r>
          </w:p>
          <w:p w14:paraId="73C5AE92" w14:textId="77777777" w:rsidR="00F56B13" w:rsidRDefault="00516FF2">
            <w:pPr>
              <w:pStyle w:val="TableParagraph"/>
              <w:tabs>
                <w:tab w:val="right" w:pos="1781"/>
              </w:tabs>
              <w:spacing w:line="243" w:lineRule="exact"/>
              <w:ind w:left="38"/>
              <w:rPr>
                <w:sz w:val="20"/>
              </w:rPr>
            </w:pPr>
            <w:r>
              <w:rPr>
                <w:spacing w:val="-4"/>
                <w:sz w:val="20"/>
              </w:rPr>
              <w:t>Lead</w:t>
            </w:r>
            <w:r>
              <w:rPr>
                <w:sz w:val="20"/>
              </w:rPr>
              <w:tab/>
            </w:r>
            <w:r>
              <w:rPr>
                <w:spacing w:val="-5"/>
                <w:sz w:val="20"/>
              </w:rPr>
              <w:t>840</w:t>
            </w:r>
          </w:p>
          <w:p w14:paraId="01C71A64" w14:textId="77777777" w:rsidR="00F56B13" w:rsidRDefault="00516FF2">
            <w:pPr>
              <w:pStyle w:val="TableParagraph"/>
              <w:tabs>
                <w:tab w:val="right" w:pos="1680"/>
              </w:tabs>
              <w:ind w:left="38"/>
              <w:rPr>
                <w:sz w:val="20"/>
              </w:rPr>
            </w:pPr>
            <w:r>
              <w:rPr>
                <w:spacing w:val="-2"/>
                <w:sz w:val="20"/>
              </w:rPr>
              <w:t>Mercury</w:t>
            </w:r>
            <w:r>
              <w:rPr>
                <w:sz w:val="20"/>
              </w:rPr>
              <w:tab/>
            </w:r>
            <w:r>
              <w:rPr>
                <w:spacing w:val="-5"/>
                <w:sz w:val="20"/>
              </w:rPr>
              <w:t>57</w:t>
            </w:r>
          </w:p>
          <w:p w14:paraId="4E4C31D7" w14:textId="77777777" w:rsidR="00F56B13" w:rsidRDefault="00516FF2">
            <w:pPr>
              <w:pStyle w:val="TableParagraph"/>
              <w:tabs>
                <w:tab w:val="right" w:pos="1680"/>
              </w:tabs>
              <w:spacing w:before="1"/>
              <w:ind w:left="38"/>
              <w:rPr>
                <w:sz w:val="20"/>
              </w:rPr>
            </w:pPr>
            <w:r>
              <w:rPr>
                <w:spacing w:val="-2"/>
                <w:sz w:val="20"/>
              </w:rPr>
              <w:t>Molybdenum</w:t>
            </w:r>
            <w:r>
              <w:rPr>
                <w:sz w:val="20"/>
              </w:rPr>
              <w:tab/>
            </w:r>
            <w:r>
              <w:rPr>
                <w:spacing w:val="-5"/>
                <w:sz w:val="20"/>
              </w:rPr>
              <w:t>75</w:t>
            </w:r>
          </w:p>
          <w:p w14:paraId="5C20D1D5" w14:textId="77777777" w:rsidR="00F56B13" w:rsidRDefault="00516FF2">
            <w:pPr>
              <w:pStyle w:val="TableParagraph"/>
              <w:tabs>
                <w:tab w:val="right" w:pos="1781"/>
              </w:tabs>
              <w:spacing w:before="1" w:line="243" w:lineRule="exact"/>
              <w:ind w:left="38"/>
              <w:rPr>
                <w:sz w:val="20"/>
              </w:rPr>
            </w:pPr>
            <w:r>
              <w:rPr>
                <w:spacing w:val="-2"/>
                <w:sz w:val="20"/>
              </w:rPr>
              <w:t>Nickel</w:t>
            </w:r>
            <w:r>
              <w:rPr>
                <w:sz w:val="20"/>
              </w:rPr>
              <w:tab/>
            </w:r>
            <w:r>
              <w:rPr>
                <w:spacing w:val="-5"/>
                <w:sz w:val="20"/>
              </w:rPr>
              <w:t>420</w:t>
            </w:r>
          </w:p>
          <w:p w14:paraId="721EC938" w14:textId="77777777" w:rsidR="00F56B13" w:rsidRDefault="00516FF2">
            <w:pPr>
              <w:pStyle w:val="TableParagraph"/>
              <w:tabs>
                <w:tab w:val="right" w:pos="1781"/>
              </w:tabs>
              <w:spacing w:line="243" w:lineRule="exact"/>
              <w:ind w:left="38"/>
              <w:rPr>
                <w:sz w:val="20"/>
              </w:rPr>
            </w:pPr>
            <w:r>
              <w:rPr>
                <w:spacing w:val="-2"/>
                <w:sz w:val="20"/>
              </w:rPr>
              <w:t>Selenium</w:t>
            </w:r>
            <w:r>
              <w:rPr>
                <w:sz w:val="20"/>
              </w:rPr>
              <w:tab/>
            </w:r>
            <w:r>
              <w:rPr>
                <w:spacing w:val="-5"/>
                <w:sz w:val="20"/>
              </w:rPr>
              <w:t>100</w:t>
            </w:r>
          </w:p>
          <w:p w14:paraId="221A5851" w14:textId="77777777" w:rsidR="00F56B13" w:rsidRDefault="00516FF2">
            <w:pPr>
              <w:pStyle w:val="TableParagraph"/>
              <w:tabs>
                <w:tab w:val="left" w:pos="1478"/>
              </w:tabs>
              <w:ind w:left="38"/>
              <w:rPr>
                <w:sz w:val="20"/>
              </w:rPr>
            </w:pPr>
            <w:r>
              <w:rPr>
                <w:spacing w:val="-4"/>
                <w:sz w:val="20"/>
              </w:rPr>
              <w:t>Zinc</w:t>
            </w:r>
            <w:r>
              <w:rPr>
                <w:sz w:val="20"/>
              </w:rPr>
              <w:tab/>
            </w:r>
            <w:r>
              <w:rPr>
                <w:spacing w:val="-4"/>
                <w:sz w:val="20"/>
              </w:rPr>
              <w:t>7500</w:t>
            </w:r>
          </w:p>
        </w:tc>
      </w:tr>
    </w:tbl>
    <w:p w14:paraId="04B184D1" w14:textId="77777777" w:rsidR="00F56B13" w:rsidRDefault="00F56B13">
      <w:pPr>
        <w:rPr>
          <w:sz w:val="20"/>
        </w:rPr>
        <w:sectPr w:rsidR="00F56B13">
          <w:pgSz w:w="12240" w:h="15840"/>
          <w:pgMar w:top="1240" w:right="560" w:bottom="280" w:left="600" w:header="763" w:footer="0" w:gutter="0"/>
          <w:cols w:space="720"/>
        </w:sectPr>
      </w:pPr>
    </w:p>
    <w:p w14:paraId="29410697" w14:textId="77777777" w:rsidR="00F56B13" w:rsidRDefault="00F56B13">
      <w:pPr>
        <w:pStyle w:val="BodyText"/>
        <w:rPr>
          <w:b/>
          <w:sz w:val="20"/>
        </w:rPr>
      </w:pPr>
    </w:p>
    <w:p w14:paraId="3EA69F54"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559AE562" w14:textId="77777777">
        <w:trPr>
          <w:trHeight w:val="3662"/>
        </w:trPr>
        <w:tc>
          <w:tcPr>
            <w:tcW w:w="1118" w:type="dxa"/>
            <w:tcBorders>
              <w:top w:val="nil"/>
              <w:left w:val="nil"/>
            </w:tcBorders>
          </w:tcPr>
          <w:p w14:paraId="193B3681" w14:textId="77777777" w:rsidR="00F56B13" w:rsidRDefault="00F56B13">
            <w:pPr>
              <w:pStyle w:val="TableParagraph"/>
              <w:rPr>
                <w:rFonts w:ascii="Times New Roman"/>
                <w:sz w:val="18"/>
              </w:rPr>
            </w:pPr>
          </w:p>
        </w:tc>
        <w:tc>
          <w:tcPr>
            <w:tcW w:w="1015" w:type="dxa"/>
            <w:tcBorders>
              <w:top w:val="nil"/>
            </w:tcBorders>
          </w:tcPr>
          <w:p w14:paraId="0FA6B64D" w14:textId="77777777" w:rsidR="00F56B13" w:rsidRDefault="00F56B13">
            <w:pPr>
              <w:pStyle w:val="TableParagraph"/>
              <w:rPr>
                <w:rFonts w:ascii="Times New Roman"/>
                <w:sz w:val="18"/>
              </w:rPr>
            </w:pPr>
          </w:p>
        </w:tc>
        <w:tc>
          <w:tcPr>
            <w:tcW w:w="8681" w:type="dxa"/>
            <w:tcBorders>
              <w:top w:val="nil"/>
              <w:right w:val="nil"/>
            </w:tcBorders>
          </w:tcPr>
          <w:p w14:paraId="09AC6DBC" w14:textId="77777777" w:rsidR="00F56B13" w:rsidRDefault="00516FF2">
            <w:pPr>
              <w:pStyle w:val="TableParagraph"/>
              <w:spacing w:before="1"/>
              <w:ind w:left="38"/>
              <w:rPr>
                <w:sz w:val="20"/>
              </w:rPr>
            </w:pPr>
            <w:r>
              <w:rPr>
                <w:sz w:val="20"/>
              </w:rPr>
              <w:t>Table</w:t>
            </w:r>
            <w:r>
              <w:rPr>
                <w:spacing w:val="-8"/>
                <w:sz w:val="20"/>
              </w:rPr>
              <w:t xml:space="preserve"> </w:t>
            </w:r>
            <w:r>
              <w:rPr>
                <w:sz w:val="20"/>
              </w:rPr>
              <w:t>2</w:t>
            </w:r>
            <w:r>
              <w:rPr>
                <w:spacing w:val="-6"/>
                <w:sz w:val="20"/>
              </w:rPr>
              <w:t xml:space="preserve"> </w:t>
            </w:r>
            <w:r>
              <w:rPr>
                <w:sz w:val="20"/>
              </w:rPr>
              <w:t>Cumulative</w:t>
            </w:r>
            <w:r>
              <w:rPr>
                <w:spacing w:val="-7"/>
                <w:sz w:val="20"/>
              </w:rPr>
              <w:t xml:space="preserve"> </w:t>
            </w:r>
            <w:r>
              <w:rPr>
                <w:sz w:val="20"/>
              </w:rPr>
              <w:t>Loading</w:t>
            </w:r>
            <w:r>
              <w:rPr>
                <w:spacing w:val="-7"/>
                <w:sz w:val="20"/>
              </w:rPr>
              <w:t xml:space="preserve"> </w:t>
            </w:r>
            <w:r>
              <w:rPr>
                <w:spacing w:val="-2"/>
                <w:sz w:val="20"/>
              </w:rPr>
              <w:t>Limits</w:t>
            </w:r>
          </w:p>
          <w:p w14:paraId="36FA7CE5" w14:textId="77777777" w:rsidR="00F56B13" w:rsidRDefault="00516FF2">
            <w:pPr>
              <w:pStyle w:val="TableParagraph"/>
              <w:tabs>
                <w:tab w:val="left" w:pos="1478"/>
              </w:tabs>
              <w:spacing w:before="243"/>
              <w:ind w:left="38" w:right="6551"/>
              <w:rPr>
                <w:sz w:val="20"/>
              </w:rPr>
            </w:pPr>
            <w:r>
              <w:rPr>
                <w:sz w:val="20"/>
              </w:rPr>
              <w:t>Pollutant</w:t>
            </w:r>
            <w:r>
              <w:rPr>
                <w:spacing w:val="-12"/>
                <w:sz w:val="20"/>
              </w:rPr>
              <w:t xml:space="preserve"> </w:t>
            </w:r>
            <w:r>
              <w:rPr>
                <w:sz w:val="20"/>
              </w:rPr>
              <w:t>in</w:t>
            </w:r>
            <w:r>
              <w:rPr>
                <w:spacing w:val="-11"/>
                <w:sz w:val="20"/>
              </w:rPr>
              <w:t xml:space="preserve"> </w:t>
            </w:r>
            <w:r>
              <w:rPr>
                <w:sz w:val="20"/>
              </w:rPr>
              <w:t>units</w:t>
            </w:r>
            <w:r>
              <w:rPr>
                <w:spacing w:val="-11"/>
                <w:sz w:val="20"/>
              </w:rPr>
              <w:t xml:space="preserve"> </w:t>
            </w:r>
            <w:proofErr w:type="spellStart"/>
            <w:r>
              <w:rPr>
                <w:sz w:val="20"/>
              </w:rPr>
              <w:t>lbs</w:t>
            </w:r>
            <w:proofErr w:type="spellEnd"/>
            <w:r>
              <w:rPr>
                <w:sz w:val="20"/>
              </w:rPr>
              <w:t xml:space="preserve">/acre </w:t>
            </w:r>
            <w:r>
              <w:rPr>
                <w:spacing w:val="-2"/>
                <w:sz w:val="20"/>
              </w:rPr>
              <w:t>Arsenic</w:t>
            </w:r>
            <w:r>
              <w:rPr>
                <w:sz w:val="20"/>
              </w:rPr>
              <w:tab/>
            </w:r>
            <w:r>
              <w:rPr>
                <w:spacing w:val="-6"/>
                <w:sz w:val="20"/>
              </w:rPr>
              <w:t>37</w:t>
            </w:r>
          </w:p>
          <w:p w14:paraId="42962E7D" w14:textId="77777777" w:rsidR="00F56B13" w:rsidRDefault="00516FF2">
            <w:pPr>
              <w:pStyle w:val="TableParagraph"/>
              <w:tabs>
                <w:tab w:val="left" w:pos="1478"/>
              </w:tabs>
              <w:spacing w:before="2" w:line="243" w:lineRule="exact"/>
              <w:ind w:left="38"/>
              <w:rPr>
                <w:sz w:val="20"/>
              </w:rPr>
            </w:pPr>
            <w:r>
              <w:rPr>
                <w:spacing w:val="-2"/>
                <w:sz w:val="20"/>
              </w:rPr>
              <w:t>Cadmium</w:t>
            </w:r>
            <w:r>
              <w:rPr>
                <w:sz w:val="20"/>
              </w:rPr>
              <w:tab/>
            </w:r>
            <w:r>
              <w:rPr>
                <w:spacing w:val="-5"/>
                <w:sz w:val="20"/>
              </w:rPr>
              <w:t>35</w:t>
            </w:r>
          </w:p>
          <w:p w14:paraId="16824E53" w14:textId="77777777" w:rsidR="00F56B13" w:rsidRDefault="00516FF2">
            <w:pPr>
              <w:pStyle w:val="TableParagraph"/>
              <w:tabs>
                <w:tab w:val="left" w:pos="1478"/>
              </w:tabs>
              <w:spacing w:line="243" w:lineRule="exact"/>
              <w:ind w:left="38"/>
              <w:rPr>
                <w:sz w:val="20"/>
              </w:rPr>
            </w:pPr>
            <w:r>
              <w:rPr>
                <w:spacing w:val="-2"/>
                <w:sz w:val="20"/>
              </w:rPr>
              <w:t>Copper</w:t>
            </w:r>
            <w:r>
              <w:rPr>
                <w:sz w:val="20"/>
              </w:rPr>
              <w:tab/>
            </w:r>
            <w:r>
              <w:rPr>
                <w:spacing w:val="-4"/>
                <w:sz w:val="20"/>
              </w:rPr>
              <w:t>1339</w:t>
            </w:r>
          </w:p>
          <w:p w14:paraId="2003829F" w14:textId="77777777" w:rsidR="00F56B13" w:rsidRDefault="00516FF2">
            <w:pPr>
              <w:pStyle w:val="TableParagraph"/>
              <w:tabs>
                <w:tab w:val="left" w:pos="1478"/>
              </w:tabs>
              <w:ind w:left="38"/>
              <w:rPr>
                <w:sz w:val="20"/>
              </w:rPr>
            </w:pPr>
            <w:r>
              <w:rPr>
                <w:spacing w:val="-4"/>
                <w:sz w:val="20"/>
              </w:rPr>
              <w:t>Lead</w:t>
            </w:r>
            <w:r>
              <w:rPr>
                <w:sz w:val="20"/>
              </w:rPr>
              <w:tab/>
            </w:r>
            <w:r>
              <w:rPr>
                <w:spacing w:val="-5"/>
                <w:sz w:val="20"/>
              </w:rPr>
              <w:t>268</w:t>
            </w:r>
          </w:p>
          <w:p w14:paraId="41B6D7A4" w14:textId="77777777" w:rsidR="00F56B13" w:rsidRDefault="00516FF2">
            <w:pPr>
              <w:pStyle w:val="TableParagraph"/>
              <w:tabs>
                <w:tab w:val="left" w:pos="1478"/>
              </w:tabs>
              <w:spacing w:before="1" w:line="243" w:lineRule="exact"/>
              <w:ind w:left="38"/>
              <w:rPr>
                <w:sz w:val="20"/>
              </w:rPr>
            </w:pPr>
            <w:r>
              <w:rPr>
                <w:spacing w:val="-2"/>
                <w:sz w:val="20"/>
              </w:rPr>
              <w:t>Mercury</w:t>
            </w:r>
            <w:r>
              <w:rPr>
                <w:sz w:val="20"/>
              </w:rPr>
              <w:tab/>
            </w:r>
            <w:r>
              <w:rPr>
                <w:spacing w:val="-5"/>
                <w:sz w:val="20"/>
              </w:rPr>
              <w:t>15</w:t>
            </w:r>
          </w:p>
          <w:p w14:paraId="1E7B8C2A" w14:textId="77777777" w:rsidR="00F56B13" w:rsidRDefault="00516FF2">
            <w:pPr>
              <w:pStyle w:val="TableParagraph"/>
              <w:spacing w:line="243" w:lineRule="exact"/>
              <w:ind w:left="38"/>
              <w:rPr>
                <w:sz w:val="20"/>
              </w:rPr>
            </w:pPr>
            <w:r>
              <w:rPr>
                <w:spacing w:val="-2"/>
                <w:sz w:val="20"/>
              </w:rPr>
              <w:t>Molybdenum*</w:t>
            </w:r>
          </w:p>
          <w:p w14:paraId="04BCFC15" w14:textId="77777777" w:rsidR="00F56B13" w:rsidRDefault="00516FF2">
            <w:pPr>
              <w:pStyle w:val="TableParagraph"/>
              <w:tabs>
                <w:tab w:val="left" w:pos="1478"/>
              </w:tabs>
              <w:spacing w:before="1"/>
              <w:ind w:left="38"/>
              <w:rPr>
                <w:sz w:val="20"/>
              </w:rPr>
            </w:pPr>
            <w:r>
              <w:rPr>
                <w:spacing w:val="-2"/>
                <w:sz w:val="20"/>
              </w:rPr>
              <w:t>Nickel</w:t>
            </w:r>
            <w:r>
              <w:rPr>
                <w:sz w:val="20"/>
              </w:rPr>
              <w:tab/>
            </w:r>
            <w:r>
              <w:rPr>
                <w:spacing w:val="-5"/>
                <w:sz w:val="20"/>
              </w:rPr>
              <w:t>375</w:t>
            </w:r>
          </w:p>
          <w:p w14:paraId="611F566B" w14:textId="77777777" w:rsidR="00F56B13" w:rsidRDefault="00516FF2">
            <w:pPr>
              <w:pStyle w:val="TableParagraph"/>
              <w:tabs>
                <w:tab w:val="left" w:pos="1478"/>
              </w:tabs>
              <w:ind w:left="38"/>
              <w:rPr>
                <w:sz w:val="20"/>
              </w:rPr>
            </w:pPr>
            <w:r>
              <w:rPr>
                <w:spacing w:val="-2"/>
                <w:sz w:val="20"/>
              </w:rPr>
              <w:t>Selenium</w:t>
            </w:r>
            <w:r>
              <w:rPr>
                <w:sz w:val="20"/>
              </w:rPr>
              <w:tab/>
            </w:r>
            <w:r>
              <w:rPr>
                <w:spacing w:val="-5"/>
                <w:sz w:val="20"/>
              </w:rPr>
              <w:t>89</w:t>
            </w:r>
          </w:p>
          <w:p w14:paraId="0A4327D5" w14:textId="77777777" w:rsidR="00F56B13" w:rsidRDefault="00516FF2">
            <w:pPr>
              <w:pStyle w:val="TableParagraph"/>
              <w:tabs>
                <w:tab w:val="left" w:pos="1478"/>
              </w:tabs>
              <w:spacing w:before="1"/>
              <w:ind w:left="38"/>
              <w:rPr>
                <w:sz w:val="20"/>
              </w:rPr>
            </w:pPr>
            <w:r>
              <w:rPr>
                <w:noProof/>
              </w:rPr>
              <mc:AlternateContent>
                <mc:Choice Requires="wpg">
                  <w:drawing>
                    <wp:anchor distT="0" distB="0" distL="0" distR="0" simplePos="0" relativeHeight="485096960" behindDoc="1" locked="0" layoutInCell="1" allowOverlap="1" wp14:anchorId="68173FCF" wp14:editId="5EF7CE40">
                      <wp:simplePos x="0" y="0"/>
                      <wp:positionH relativeFrom="column">
                        <wp:posOffset>-512294</wp:posOffset>
                      </wp:positionH>
                      <wp:positionV relativeFrom="paragraph">
                        <wp:posOffset>36056</wp:posOffset>
                      </wp:positionV>
                      <wp:extent cx="4670425" cy="49339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32" name="Graphic 32"/>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31" style="position:absolute;margin-left:-40.35pt;margin-top:2.85pt;width:367.75pt;height:388.5pt;z-index:-18219520;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" w14:anchorId="600A12B8">
                      <v:shape id="Graphic 32"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">
                        <v:path arrowok="t"/>
                      </v:shape>
                    </v:group>
                  </w:pict>
                </mc:Fallback>
              </mc:AlternateContent>
            </w:r>
            <w:r>
              <w:rPr>
                <w:spacing w:val="-4"/>
                <w:sz w:val="20"/>
              </w:rPr>
              <w:t>Zinc</w:t>
            </w:r>
            <w:r>
              <w:rPr>
                <w:sz w:val="20"/>
              </w:rPr>
              <w:tab/>
            </w:r>
            <w:r>
              <w:rPr>
                <w:spacing w:val="-4"/>
                <w:sz w:val="20"/>
              </w:rPr>
              <w:t>2500</w:t>
            </w:r>
          </w:p>
          <w:p w14:paraId="4D5BCB81" w14:textId="77777777" w:rsidR="00F56B13" w:rsidRDefault="00516FF2">
            <w:pPr>
              <w:pStyle w:val="TableParagraph"/>
              <w:spacing w:before="223" w:line="240" w:lineRule="atLeast"/>
              <w:ind w:left="38"/>
              <w:rPr>
                <w:sz w:val="20"/>
              </w:rPr>
            </w:pPr>
            <w:r>
              <w:rPr>
                <w:sz w:val="20"/>
              </w:rPr>
              <w:t>*The</w:t>
            </w:r>
            <w:r>
              <w:rPr>
                <w:spacing w:val="-3"/>
                <w:sz w:val="20"/>
              </w:rPr>
              <w:t xml:space="preserve"> </w:t>
            </w:r>
            <w:r>
              <w:rPr>
                <w:sz w:val="20"/>
              </w:rPr>
              <w:t>cumulative</w:t>
            </w:r>
            <w:r>
              <w:rPr>
                <w:spacing w:val="-4"/>
                <w:sz w:val="20"/>
              </w:rPr>
              <w:t xml:space="preserve"> </w:t>
            </w:r>
            <w:r>
              <w:rPr>
                <w:sz w:val="20"/>
              </w:rPr>
              <w:t>limit</w:t>
            </w:r>
            <w:r>
              <w:rPr>
                <w:spacing w:val="-3"/>
                <w:sz w:val="20"/>
              </w:rPr>
              <w:t xml:space="preserve"> </w:t>
            </w:r>
            <w:r>
              <w:rPr>
                <w:sz w:val="20"/>
              </w:rPr>
              <w:t>for</w:t>
            </w:r>
            <w:r>
              <w:rPr>
                <w:spacing w:val="-3"/>
                <w:sz w:val="20"/>
              </w:rPr>
              <w:t xml:space="preserve"> </w:t>
            </w:r>
            <w:r>
              <w:rPr>
                <w:sz w:val="20"/>
              </w:rPr>
              <w:t>molybdenum</w:t>
            </w:r>
            <w:r>
              <w:rPr>
                <w:spacing w:val="-3"/>
                <w:sz w:val="20"/>
              </w:rPr>
              <w:t xml:space="preserve"> </w:t>
            </w:r>
            <w:r>
              <w:rPr>
                <w:sz w:val="20"/>
              </w:rPr>
              <w:t>has</w:t>
            </w:r>
            <w:r>
              <w:rPr>
                <w:spacing w:val="-2"/>
                <w:sz w:val="20"/>
              </w:rPr>
              <w:t xml:space="preserve"> </w:t>
            </w:r>
            <w:r>
              <w:rPr>
                <w:sz w:val="20"/>
              </w:rPr>
              <w:t>not</w:t>
            </w:r>
            <w:r>
              <w:rPr>
                <w:spacing w:val="-4"/>
                <w:sz w:val="20"/>
              </w:rPr>
              <w:t xml:space="preserve"> </w:t>
            </w:r>
            <w:r>
              <w:rPr>
                <w:sz w:val="20"/>
              </w:rPr>
              <w:t>been</w:t>
            </w:r>
            <w:r>
              <w:rPr>
                <w:spacing w:val="-2"/>
                <w:sz w:val="20"/>
              </w:rPr>
              <w:t xml:space="preserve"> </w:t>
            </w:r>
            <w:r>
              <w:rPr>
                <w:sz w:val="20"/>
              </w:rPr>
              <w:t>established</w:t>
            </w:r>
            <w:r>
              <w:rPr>
                <w:spacing w:val="-2"/>
                <w:sz w:val="20"/>
              </w:rPr>
              <w:t xml:space="preserve"> </w:t>
            </w:r>
            <w:r>
              <w:rPr>
                <w:sz w:val="20"/>
              </w:rPr>
              <w:t>at</w:t>
            </w:r>
            <w:r>
              <w:rPr>
                <w:spacing w:val="-3"/>
                <w:sz w:val="20"/>
              </w:rPr>
              <w:t xml:space="preserve"> </w:t>
            </w:r>
            <w:r>
              <w:rPr>
                <w:sz w:val="20"/>
              </w:rPr>
              <w:t>the</w:t>
            </w:r>
            <w:r>
              <w:rPr>
                <w:spacing w:val="-3"/>
                <w:sz w:val="20"/>
              </w:rPr>
              <w:t xml:space="preserve"> </w:t>
            </w:r>
            <w:r>
              <w:rPr>
                <w:sz w:val="20"/>
              </w:rPr>
              <w:t>time</w:t>
            </w:r>
            <w:r>
              <w:rPr>
                <w:spacing w:val="-4"/>
                <w:sz w:val="20"/>
              </w:rPr>
              <w:t xml:space="preserve"> </w:t>
            </w:r>
            <w:r>
              <w:rPr>
                <w:sz w:val="20"/>
              </w:rPr>
              <w:t>of</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[Minn.</w:t>
            </w:r>
            <w:r>
              <w:rPr>
                <w:spacing w:val="-3"/>
                <w:sz w:val="20"/>
              </w:rPr>
              <w:t xml:space="preserve"> </w:t>
            </w:r>
            <w:r>
              <w:rPr>
                <w:sz w:val="20"/>
              </w:rPr>
              <w:t xml:space="preserve">R. </w:t>
            </w:r>
            <w:r>
              <w:rPr>
                <w:spacing w:val="-2"/>
                <w:sz w:val="20"/>
              </w:rPr>
              <w:t>7041.1100]</w:t>
            </w:r>
          </w:p>
        </w:tc>
      </w:tr>
      <w:tr w:rsidR="00F56B13" w14:paraId="6A3668C4" w14:textId="77777777">
        <w:trPr>
          <w:trHeight w:val="304"/>
        </w:trPr>
        <w:tc>
          <w:tcPr>
            <w:tcW w:w="1118" w:type="dxa"/>
            <w:tcBorders>
              <w:left w:val="nil"/>
            </w:tcBorders>
          </w:tcPr>
          <w:p w14:paraId="325ED26B" w14:textId="77777777" w:rsidR="00F56B13" w:rsidRDefault="00F56B13">
            <w:pPr>
              <w:pStyle w:val="TableParagraph"/>
              <w:rPr>
                <w:rFonts w:ascii="Times New Roman"/>
                <w:sz w:val="18"/>
              </w:rPr>
            </w:pPr>
          </w:p>
        </w:tc>
        <w:tc>
          <w:tcPr>
            <w:tcW w:w="1015" w:type="dxa"/>
          </w:tcPr>
          <w:p w14:paraId="7ABB2956" w14:textId="77777777" w:rsidR="00F56B13" w:rsidRDefault="00516FF2">
            <w:pPr>
              <w:pStyle w:val="TableParagraph"/>
              <w:spacing w:before="1"/>
              <w:ind w:left="41"/>
              <w:rPr>
                <w:sz w:val="20"/>
              </w:rPr>
            </w:pPr>
            <w:r>
              <w:rPr>
                <w:spacing w:val="-2"/>
                <w:sz w:val="20"/>
              </w:rPr>
              <w:t>5.13.111</w:t>
            </w:r>
          </w:p>
        </w:tc>
        <w:tc>
          <w:tcPr>
            <w:tcW w:w="8681" w:type="dxa"/>
            <w:tcBorders>
              <w:right w:val="nil"/>
            </w:tcBorders>
          </w:tcPr>
          <w:p w14:paraId="792DB99B" w14:textId="77777777" w:rsidR="00F56B13" w:rsidRDefault="00516FF2">
            <w:pPr>
              <w:pStyle w:val="TableParagraph"/>
              <w:spacing w:before="1"/>
              <w:ind w:left="38"/>
              <w:rPr>
                <w:sz w:val="20"/>
              </w:rPr>
            </w:pPr>
            <w:r>
              <w:rPr>
                <w:b/>
                <w:sz w:val="20"/>
              </w:rPr>
              <w:t>Pathogen</w:t>
            </w:r>
            <w:r>
              <w:rPr>
                <w:b/>
                <w:spacing w:val="-7"/>
                <w:sz w:val="20"/>
              </w:rPr>
              <w:t xml:space="preserve"> </w:t>
            </w:r>
            <w:r>
              <w:rPr>
                <w:b/>
                <w:sz w:val="20"/>
              </w:rPr>
              <w:t>and</w:t>
            </w:r>
            <w:r>
              <w:rPr>
                <w:b/>
                <w:spacing w:val="-6"/>
                <w:sz w:val="20"/>
              </w:rPr>
              <w:t xml:space="preserve"> </w:t>
            </w:r>
            <w:r>
              <w:rPr>
                <w:b/>
                <w:sz w:val="20"/>
              </w:rPr>
              <w:t>Vector</w:t>
            </w:r>
            <w:r>
              <w:rPr>
                <w:b/>
                <w:spacing w:val="-6"/>
                <w:sz w:val="20"/>
              </w:rPr>
              <w:t xml:space="preserve"> </w:t>
            </w:r>
            <w:r>
              <w:rPr>
                <w:b/>
                <w:sz w:val="20"/>
              </w:rPr>
              <w:t>Attraction</w:t>
            </w:r>
            <w:r>
              <w:rPr>
                <w:b/>
                <w:spacing w:val="-6"/>
                <w:sz w:val="20"/>
              </w:rPr>
              <w:t xml:space="preserve"> </w:t>
            </w:r>
            <w:r>
              <w:rPr>
                <w:b/>
                <w:sz w:val="20"/>
              </w:rPr>
              <w:t>Reduction</w:t>
            </w:r>
            <w:r>
              <w:rPr>
                <w:sz w:val="20"/>
              </w:rPr>
              <w:t>.</w:t>
            </w:r>
            <w:r>
              <w:rPr>
                <w:spacing w:val="-7"/>
                <w:sz w:val="20"/>
              </w:rPr>
              <w:t xml:space="preserve"> </w:t>
            </w:r>
            <w:r>
              <w:rPr>
                <w:sz w:val="20"/>
              </w:rPr>
              <w:t>[Minn.</w:t>
            </w:r>
            <w:r>
              <w:rPr>
                <w:spacing w:val="-7"/>
                <w:sz w:val="20"/>
              </w:rPr>
              <w:t xml:space="preserve"> </w:t>
            </w:r>
            <w:r>
              <w:rPr>
                <w:sz w:val="20"/>
              </w:rPr>
              <w:t>R.</w:t>
            </w:r>
            <w:r>
              <w:rPr>
                <w:spacing w:val="-7"/>
                <w:sz w:val="20"/>
              </w:rPr>
              <w:t xml:space="preserve"> </w:t>
            </w:r>
            <w:r>
              <w:rPr>
                <w:spacing w:val="-4"/>
                <w:sz w:val="20"/>
              </w:rPr>
              <w:t>7041]</w:t>
            </w:r>
          </w:p>
        </w:tc>
      </w:tr>
      <w:tr w:rsidR="00F56B13" w14:paraId="4C5CB712" w14:textId="77777777">
        <w:trPr>
          <w:trHeight w:val="487"/>
        </w:trPr>
        <w:tc>
          <w:tcPr>
            <w:tcW w:w="1118" w:type="dxa"/>
            <w:tcBorders>
              <w:left w:val="nil"/>
            </w:tcBorders>
          </w:tcPr>
          <w:p w14:paraId="445E11FA" w14:textId="77777777" w:rsidR="00F56B13" w:rsidRDefault="00F56B13">
            <w:pPr>
              <w:pStyle w:val="TableParagraph"/>
              <w:rPr>
                <w:rFonts w:ascii="Times New Roman"/>
                <w:sz w:val="18"/>
              </w:rPr>
            </w:pPr>
          </w:p>
        </w:tc>
        <w:tc>
          <w:tcPr>
            <w:tcW w:w="1015" w:type="dxa"/>
          </w:tcPr>
          <w:p w14:paraId="67E47770" w14:textId="77777777" w:rsidR="00F56B13" w:rsidRDefault="00516FF2">
            <w:pPr>
              <w:pStyle w:val="TableParagraph"/>
              <w:spacing w:line="243" w:lineRule="exact"/>
              <w:ind w:left="41"/>
              <w:rPr>
                <w:sz w:val="20"/>
              </w:rPr>
            </w:pPr>
            <w:r>
              <w:rPr>
                <w:spacing w:val="-2"/>
                <w:sz w:val="20"/>
              </w:rPr>
              <w:t>5.13.112</w:t>
            </w:r>
          </w:p>
        </w:tc>
        <w:tc>
          <w:tcPr>
            <w:tcW w:w="8681" w:type="dxa"/>
            <w:tcBorders>
              <w:right w:val="nil"/>
            </w:tcBorders>
          </w:tcPr>
          <w:p w14:paraId="42C6F8CD" w14:textId="77777777" w:rsidR="00F56B13" w:rsidRDefault="00516FF2">
            <w:pPr>
              <w:pStyle w:val="TableParagraph"/>
              <w:spacing w:line="243" w:lineRule="exact"/>
              <w:ind w:left="38"/>
              <w:rPr>
                <w:sz w:val="20"/>
              </w:rPr>
            </w:pPr>
            <w:r>
              <w:rPr>
                <w:sz w:val="20"/>
              </w:rPr>
              <w:t>Biosolids</w:t>
            </w:r>
            <w:r>
              <w:rPr>
                <w:spacing w:val="-5"/>
                <w:sz w:val="20"/>
              </w:rPr>
              <w:t xml:space="preserve"> </w:t>
            </w:r>
            <w:r>
              <w:rPr>
                <w:sz w:val="20"/>
              </w:rPr>
              <w:t>shall</w:t>
            </w:r>
            <w:r>
              <w:rPr>
                <w:spacing w:val="-5"/>
                <w:sz w:val="20"/>
              </w:rPr>
              <w:t xml:space="preserve"> </w:t>
            </w:r>
            <w:r>
              <w:rPr>
                <w:sz w:val="20"/>
              </w:rPr>
              <w:t>be</w:t>
            </w:r>
            <w:r>
              <w:rPr>
                <w:spacing w:val="-6"/>
                <w:sz w:val="20"/>
              </w:rPr>
              <w:t xml:space="preserve"> </w:t>
            </w:r>
            <w:r>
              <w:rPr>
                <w:sz w:val="20"/>
              </w:rPr>
              <w:t>processed,</w:t>
            </w:r>
            <w:r>
              <w:rPr>
                <w:spacing w:val="-7"/>
                <w:sz w:val="20"/>
              </w:rPr>
              <w:t xml:space="preserve"> </w:t>
            </w:r>
            <w:r>
              <w:rPr>
                <w:sz w:val="20"/>
              </w:rPr>
              <w:t>treated,</w:t>
            </w:r>
            <w:r>
              <w:rPr>
                <w:spacing w:val="-5"/>
                <w:sz w:val="20"/>
              </w:rPr>
              <w:t xml:space="preserve"> </w:t>
            </w:r>
            <w:r>
              <w:rPr>
                <w:sz w:val="20"/>
              </w:rPr>
              <w:t>or</w:t>
            </w:r>
            <w:r>
              <w:rPr>
                <w:spacing w:val="-5"/>
                <w:sz w:val="20"/>
              </w:rPr>
              <w:t xml:space="preserve"> </w:t>
            </w:r>
            <w:r>
              <w:rPr>
                <w:sz w:val="20"/>
              </w:rPr>
              <w:t>be</w:t>
            </w:r>
            <w:r>
              <w:rPr>
                <w:spacing w:val="-6"/>
                <w:sz w:val="20"/>
              </w:rPr>
              <w:t xml:space="preserve"> </w:t>
            </w:r>
            <w:r>
              <w:rPr>
                <w:sz w:val="20"/>
              </w:rPr>
              <w:t>incorporated</w:t>
            </w:r>
            <w:r>
              <w:rPr>
                <w:spacing w:val="-4"/>
                <w:sz w:val="20"/>
              </w:rPr>
              <w:t xml:space="preserve"> </w:t>
            </w:r>
            <w:r>
              <w:rPr>
                <w:sz w:val="20"/>
              </w:rPr>
              <w:t>or</w:t>
            </w:r>
            <w:r>
              <w:rPr>
                <w:spacing w:val="-6"/>
                <w:sz w:val="20"/>
              </w:rPr>
              <w:t xml:space="preserve"> </w:t>
            </w:r>
            <w:r>
              <w:rPr>
                <w:sz w:val="20"/>
              </w:rPr>
              <w:t>injected</w:t>
            </w:r>
            <w:r>
              <w:rPr>
                <w:spacing w:val="-4"/>
                <w:sz w:val="20"/>
              </w:rPr>
              <w:t xml:space="preserve"> </w:t>
            </w:r>
            <w:r>
              <w:rPr>
                <w:sz w:val="20"/>
              </w:rPr>
              <w:t>into</w:t>
            </w:r>
            <w:r>
              <w:rPr>
                <w:spacing w:val="-5"/>
                <w:sz w:val="20"/>
              </w:rPr>
              <w:t xml:space="preserve"> </w:t>
            </w:r>
            <w:r>
              <w:rPr>
                <w:sz w:val="20"/>
              </w:rPr>
              <w:t>the</w:t>
            </w:r>
            <w:r>
              <w:rPr>
                <w:spacing w:val="-6"/>
                <w:sz w:val="20"/>
              </w:rPr>
              <w:t xml:space="preserve"> </w:t>
            </w:r>
            <w:r>
              <w:rPr>
                <w:sz w:val="20"/>
              </w:rPr>
              <w:t>soil</w:t>
            </w:r>
            <w:r>
              <w:rPr>
                <w:spacing w:val="-6"/>
                <w:sz w:val="20"/>
              </w:rPr>
              <w:t xml:space="preserve"> </w:t>
            </w:r>
            <w:r>
              <w:rPr>
                <w:sz w:val="20"/>
              </w:rPr>
              <w:t>to</w:t>
            </w:r>
            <w:r>
              <w:rPr>
                <w:spacing w:val="-5"/>
                <w:sz w:val="20"/>
              </w:rPr>
              <w:t xml:space="preserve"> </w:t>
            </w:r>
            <w:r>
              <w:rPr>
                <w:sz w:val="20"/>
              </w:rPr>
              <w:t>meet</w:t>
            </w:r>
            <w:r>
              <w:rPr>
                <w:spacing w:val="-3"/>
                <w:sz w:val="20"/>
              </w:rPr>
              <w:t xml:space="preserve"> </w:t>
            </w:r>
            <w:r>
              <w:rPr>
                <w:sz w:val="20"/>
              </w:rPr>
              <w:t>one</w:t>
            </w:r>
            <w:r>
              <w:rPr>
                <w:spacing w:val="-6"/>
                <w:sz w:val="20"/>
              </w:rPr>
              <w:t xml:space="preserve"> </w:t>
            </w:r>
            <w:r>
              <w:rPr>
                <w:sz w:val="20"/>
              </w:rPr>
              <w:t>of</w:t>
            </w:r>
            <w:r>
              <w:rPr>
                <w:spacing w:val="-6"/>
                <w:sz w:val="20"/>
              </w:rPr>
              <w:t xml:space="preserve"> </w:t>
            </w:r>
            <w:r>
              <w:rPr>
                <w:spacing w:val="-5"/>
                <w:sz w:val="20"/>
              </w:rPr>
              <w:t>the</w:t>
            </w:r>
          </w:p>
          <w:p w14:paraId="6643A6A3" w14:textId="77777777" w:rsidR="00F56B13" w:rsidRDefault="00516FF2">
            <w:pPr>
              <w:pStyle w:val="TableParagraph"/>
              <w:spacing w:line="223" w:lineRule="exact"/>
              <w:ind w:left="38"/>
              <w:rPr>
                <w:sz w:val="20"/>
              </w:rPr>
            </w:pPr>
            <w:r>
              <w:rPr>
                <w:sz w:val="20"/>
              </w:rPr>
              <w:t>vector</w:t>
            </w:r>
            <w:r>
              <w:rPr>
                <w:spacing w:val="-8"/>
                <w:sz w:val="20"/>
              </w:rPr>
              <w:t xml:space="preserve"> </w:t>
            </w:r>
            <w:r>
              <w:rPr>
                <w:sz w:val="20"/>
              </w:rPr>
              <w:t>attraction</w:t>
            </w:r>
            <w:r>
              <w:rPr>
                <w:spacing w:val="-7"/>
                <w:sz w:val="20"/>
              </w:rPr>
              <w:t xml:space="preserve"> </w:t>
            </w:r>
            <w:r>
              <w:rPr>
                <w:sz w:val="20"/>
              </w:rPr>
              <w:t>reduction</w:t>
            </w:r>
            <w:r>
              <w:rPr>
                <w:spacing w:val="-7"/>
                <w:sz w:val="20"/>
              </w:rPr>
              <w:t xml:space="preserve"> </w:t>
            </w:r>
            <w:r>
              <w:rPr>
                <w:sz w:val="20"/>
              </w:rPr>
              <w:t>requirements</w:t>
            </w:r>
            <w:r>
              <w:rPr>
                <w:spacing w:val="-7"/>
                <w:sz w:val="20"/>
              </w:rPr>
              <w:t xml:space="preserve"> </w:t>
            </w:r>
            <w:r>
              <w:rPr>
                <w:sz w:val="20"/>
              </w:rPr>
              <w:t>in</w:t>
            </w:r>
            <w:r>
              <w:rPr>
                <w:spacing w:val="-6"/>
                <w:sz w:val="20"/>
              </w:rPr>
              <w:t xml:space="preserve"> </w:t>
            </w:r>
            <w:r>
              <w:rPr>
                <w:sz w:val="20"/>
              </w:rPr>
              <w:t>Minn.</w:t>
            </w:r>
            <w:r>
              <w:rPr>
                <w:spacing w:val="-8"/>
                <w:sz w:val="20"/>
              </w:rPr>
              <w:t xml:space="preserve"> </w:t>
            </w:r>
            <w:r>
              <w:rPr>
                <w:sz w:val="20"/>
              </w:rPr>
              <w:t>R.</w:t>
            </w:r>
            <w:r>
              <w:rPr>
                <w:spacing w:val="-8"/>
                <w:sz w:val="20"/>
              </w:rPr>
              <w:t xml:space="preserve"> </w:t>
            </w:r>
            <w:r>
              <w:rPr>
                <w:sz w:val="20"/>
              </w:rPr>
              <w:t>7041.1400.</w:t>
            </w:r>
            <w:r>
              <w:rPr>
                <w:spacing w:val="-7"/>
                <w:sz w:val="20"/>
              </w:rPr>
              <w:t xml:space="preserve"> </w:t>
            </w:r>
            <w:r>
              <w:rPr>
                <w:sz w:val="20"/>
              </w:rPr>
              <w:t>[Minn.</w:t>
            </w:r>
            <w:r>
              <w:rPr>
                <w:spacing w:val="-8"/>
                <w:sz w:val="20"/>
              </w:rPr>
              <w:t xml:space="preserve"> </w:t>
            </w:r>
            <w:r>
              <w:rPr>
                <w:sz w:val="20"/>
              </w:rPr>
              <w:t>R.</w:t>
            </w:r>
            <w:r>
              <w:rPr>
                <w:spacing w:val="-8"/>
                <w:sz w:val="20"/>
              </w:rPr>
              <w:t xml:space="preserve"> </w:t>
            </w:r>
            <w:r>
              <w:rPr>
                <w:spacing w:val="-2"/>
                <w:sz w:val="20"/>
              </w:rPr>
              <w:t>7041.1400]</w:t>
            </w:r>
          </w:p>
        </w:tc>
      </w:tr>
      <w:tr w:rsidR="00F56B13" w14:paraId="4F66E27D" w14:textId="77777777">
        <w:trPr>
          <w:trHeight w:val="731"/>
        </w:trPr>
        <w:tc>
          <w:tcPr>
            <w:tcW w:w="1118" w:type="dxa"/>
            <w:tcBorders>
              <w:left w:val="nil"/>
            </w:tcBorders>
          </w:tcPr>
          <w:p w14:paraId="1BE8110C" w14:textId="77777777" w:rsidR="00F56B13" w:rsidRDefault="00F56B13">
            <w:pPr>
              <w:pStyle w:val="TableParagraph"/>
              <w:rPr>
                <w:rFonts w:ascii="Times New Roman"/>
                <w:sz w:val="18"/>
              </w:rPr>
            </w:pPr>
          </w:p>
        </w:tc>
        <w:tc>
          <w:tcPr>
            <w:tcW w:w="1015" w:type="dxa"/>
          </w:tcPr>
          <w:p w14:paraId="30E2B53A" w14:textId="77777777" w:rsidR="00F56B13" w:rsidRDefault="00516FF2">
            <w:pPr>
              <w:pStyle w:val="TableParagraph"/>
              <w:spacing w:before="1"/>
              <w:ind w:left="41"/>
              <w:rPr>
                <w:sz w:val="20"/>
              </w:rPr>
            </w:pPr>
            <w:r>
              <w:rPr>
                <w:spacing w:val="-2"/>
                <w:sz w:val="20"/>
              </w:rPr>
              <w:t>5.13.113</w:t>
            </w:r>
          </w:p>
        </w:tc>
        <w:tc>
          <w:tcPr>
            <w:tcW w:w="8681" w:type="dxa"/>
            <w:tcBorders>
              <w:right w:val="nil"/>
            </w:tcBorders>
          </w:tcPr>
          <w:p w14:paraId="044F50EF" w14:textId="77777777" w:rsidR="00F56B13" w:rsidRDefault="00516FF2">
            <w:pPr>
              <w:pStyle w:val="TableParagraph"/>
              <w:spacing w:before="1"/>
              <w:ind w:left="38" w:right="94"/>
              <w:rPr>
                <w:sz w:val="20"/>
              </w:rPr>
            </w:pPr>
            <w:r>
              <w:rPr>
                <w:sz w:val="20"/>
              </w:rPr>
              <w:t>Biosolids</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processed</w:t>
            </w:r>
            <w:r>
              <w:rPr>
                <w:spacing w:val="-2"/>
                <w:sz w:val="20"/>
              </w:rPr>
              <w:t xml:space="preserve"> </w:t>
            </w:r>
            <w:r>
              <w:rPr>
                <w:sz w:val="20"/>
              </w:rPr>
              <w:t>or</w:t>
            </w:r>
            <w:r>
              <w:rPr>
                <w:spacing w:val="-3"/>
                <w:sz w:val="20"/>
              </w:rPr>
              <w:t xml:space="preserve"> </w:t>
            </w:r>
            <w:r>
              <w:rPr>
                <w:sz w:val="20"/>
              </w:rPr>
              <w:t>treated</w:t>
            </w:r>
            <w:r>
              <w:rPr>
                <w:spacing w:val="-2"/>
                <w:sz w:val="20"/>
              </w:rPr>
              <w:t xml:space="preserve"> </w:t>
            </w:r>
            <w:r>
              <w:rPr>
                <w:sz w:val="20"/>
              </w:rPr>
              <w:t>by</w:t>
            </w:r>
            <w:r>
              <w:rPr>
                <w:spacing w:val="-2"/>
                <w:sz w:val="20"/>
              </w:rPr>
              <w:t xml:space="preserve"> </w:t>
            </w:r>
            <w:r>
              <w:rPr>
                <w:sz w:val="20"/>
              </w:rPr>
              <w:t>one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alternatives</w:t>
            </w:r>
            <w:r>
              <w:rPr>
                <w:spacing w:val="-2"/>
                <w:sz w:val="20"/>
              </w:rPr>
              <w:t xml:space="preserve"> </w:t>
            </w:r>
            <w:r>
              <w:rPr>
                <w:sz w:val="20"/>
              </w:rPr>
              <w:t>in</w:t>
            </w:r>
            <w:r>
              <w:rPr>
                <w:spacing w:val="-2"/>
                <w:sz w:val="20"/>
              </w:rPr>
              <w:t xml:space="preserve"> </w:t>
            </w:r>
            <w:r>
              <w:rPr>
                <w:sz w:val="20"/>
              </w:rPr>
              <w:t>Minn.</w:t>
            </w:r>
            <w:r>
              <w:rPr>
                <w:spacing w:val="-3"/>
                <w:sz w:val="20"/>
              </w:rPr>
              <w:t xml:space="preserve"> </w:t>
            </w:r>
            <w:r>
              <w:rPr>
                <w:sz w:val="20"/>
              </w:rPr>
              <w:t>R.</w:t>
            </w:r>
            <w:r>
              <w:rPr>
                <w:spacing w:val="-3"/>
                <w:sz w:val="20"/>
              </w:rPr>
              <w:t xml:space="preserve"> </w:t>
            </w:r>
            <w:r>
              <w:rPr>
                <w:sz w:val="20"/>
              </w:rPr>
              <w:t>7041.1300</w:t>
            </w:r>
            <w:r>
              <w:rPr>
                <w:spacing w:val="-3"/>
                <w:sz w:val="20"/>
              </w:rPr>
              <w:t xml:space="preserve"> </w:t>
            </w:r>
            <w:r>
              <w:rPr>
                <w:sz w:val="20"/>
              </w:rPr>
              <w:t>to</w:t>
            </w:r>
            <w:r>
              <w:rPr>
                <w:spacing w:val="-3"/>
                <w:sz w:val="20"/>
              </w:rPr>
              <w:t xml:space="preserve"> </w:t>
            </w:r>
            <w:r>
              <w:rPr>
                <w:sz w:val="20"/>
              </w:rPr>
              <w:t>meet</w:t>
            </w:r>
            <w:r>
              <w:rPr>
                <w:spacing w:val="-3"/>
                <w:sz w:val="20"/>
              </w:rPr>
              <w:t xml:space="preserve"> </w:t>
            </w:r>
            <w:r>
              <w:rPr>
                <w:sz w:val="20"/>
              </w:rPr>
              <w:t>the</w:t>
            </w:r>
            <w:r>
              <w:rPr>
                <w:spacing w:val="-4"/>
                <w:sz w:val="20"/>
              </w:rPr>
              <w:t xml:space="preserve"> </w:t>
            </w:r>
            <w:r>
              <w:rPr>
                <w:sz w:val="20"/>
              </w:rPr>
              <w:t>Class A</w:t>
            </w:r>
            <w:r>
              <w:rPr>
                <w:spacing w:val="-5"/>
                <w:sz w:val="20"/>
              </w:rPr>
              <w:t xml:space="preserve"> </w:t>
            </w:r>
            <w:r>
              <w:rPr>
                <w:sz w:val="20"/>
              </w:rPr>
              <w:t>or</w:t>
            </w:r>
            <w:r>
              <w:rPr>
                <w:spacing w:val="-4"/>
                <w:sz w:val="20"/>
              </w:rPr>
              <w:t xml:space="preserve"> </w:t>
            </w:r>
            <w:r>
              <w:rPr>
                <w:sz w:val="20"/>
              </w:rPr>
              <w:t>Class</w:t>
            </w:r>
            <w:r>
              <w:rPr>
                <w:spacing w:val="-4"/>
                <w:sz w:val="20"/>
              </w:rPr>
              <w:t xml:space="preserve"> </w:t>
            </w:r>
            <w:r>
              <w:rPr>
                <w:sz w:val="20"/>
              </w:rPr>
              <w:t>B</w:t>
            </w:r>
            <w:r>
              <w:rPr>
                <w:spacing w:val="-4"/>
                <w:sz w:val="20"/>
              </w:rPr>
              <w:t xml:space="preserve"> </w:t>
            </w:r>
            <w:r>
              <w:rPr>
                <w:sz w:val="20"/>
              </w:rPr>
              <w:t>standards</w:t>
            </w:r>
            <w:r>
              <w:rPr>
                <w:spacing w:val="-3"/>
                <w:sz w:val="20"/>
              </w:rPr>
              <w:t xml:space="preserve"> </w:t>
            </w:r>
            <w:r>
              <w:rPr>
                <w:sz w:val="20"/>
              </w:rPr>
              <w:t>for</w:t>
            </w:r>
            <w:r>
              <w:rPr>
                <w:spacing w:val="-5"/>
                <w:sz w:val="20"/>
              </w:rPr>
              <w:t xml:space="preserve"> </w:t>
            </w:r>
            <w:r>
              <w:rPr>
                <w:sz w:val="20"/>
              </w:rPr>
              <w:t>the</w:t>
            </w:r>
            <w:r>
              <w:rPr>
                <w:spacing w:val="-7"/>
                <w:sz w:val="20"/>
              </w:rPr>
              <w:t xml:space="preserve"> </w:t>
            </w:r>
            <w:r>
              <w:rPr>
                <w:sz w:val="20"/>
              </w:rPr>
              <w:t>reduction</w:t>
            </w:r>
            <w:r>
              <w:rPr>
                <w:spacing w:val="-3"/>
                <w:sz w:val="20"/>
              </w:rPr>
              <w:t xml:space="preserve"> </w:t>
            </w:r>
            <w:r>
              <w:rPr>
                <w:sz w:val="20"/>
              </w:rPr>
              <w:t>of</w:t>
            </w:r>
            <w:r>
              <w:rPr>
                <w:spacing w:val="-5"/>
                <w:sz w:val="20"/>
              </w:rPr>
              <w:t xml:space="preserve"> </w:t>
            </w:r>
            <w:r>
              <w:rPr>
                <w:sz w:val="20"/>
              </w:rPr>
              <w:t>pathogens.</w:t>
            </w:r>
            <w:r>
              <w:rPr>
                <w:spacing w:val="-5"/>
                <w:sz w:val="20"/>
              </w:rPr>
              <w:t xml:space="preserve"> </w:t>
            </w:r>
            <w:r>
              <w:rPr>
                <w:sz w:val="20"/>
              </w:rPr>
              <w:t>When</w:t>
            </w:r>
            <w:r>
              <w:rPr>
                <w:spacing w:val="-3"/>
                <w:sz w:val="20"/>
              </w:rPr>
              <w:t xml:space="preserve"> </w:t>
            </w:r>
            <w:r>
              <w:rPr>
                <w:sz w:val="20"/>
              </w:rPr>
              <w:t>Class</w:t>
            </w:r>
            <w:r>
              <w:rPr>
                <w:spacing w:val="-3"/>
                <w:sz w:val="20"/>
              </w:rPr>
              <w:t xml:space="preserve"> </w:t>
            </w:r>
            <w:r>
              <w:rPr>
                <w:sz w:val="20"/>
              </w:rPr>
              <w:t>B</w:t>
            </w:r>
            <w:r>
              <w:rPr>
                <w:spacing w:val="-5"/>
                <w:sz w:val="20"/>
              </w:rPr>
              <w:t xml:space="preserve"> </w:t>
            </w:r>
            <w:r>
              <w:rPr>
                <w:sz w:val="20"/>
              </w:rPr>
              <w:t>biosolids</w:t>
            </w:r>
            <w:r>
              <w:rPr>
                <w:spacing w:val="-3"/>
                <w:sz w:val="20"/>
              </w:rPr>
              <w:t xml:space="preserve"> </w:t>
            </w:r>
            <w:r>
              <w:rPr>
                <w:sz w:val="20"/>
              </w:rPr>
              <w:t>are</w:t>
            </w:r>
            <w:r>
              <w:rPr>
                <w:spacing w:val="-5"/>
                <w:sz w:val="20"/>
              </w:rPr>
              <w:t xml:space="preserve"> </w:t>
            </w:r>
            <w:r>
              <w:rPr>
                <w:sz w:val="20"/>
              </w:rPr>
              <w:t>applied</w:t>
            </w:r>
            <w:r>
              <w:rPr>
                <w:spacing w:val="-7"/>
                <w:sz w:val="20"/>
              </w:rPr>
              <w:t xml:space="preserve"> </w:t>
            </w:r>
            <w:r>
              <w:rPr>
                <w:sz w:val="20"/>
              </w:rPr>
              <w:t>to</w:t>
            </w:r>
            <w:r>
              <w:rPr>
                <w:spacing w:val="-4"/>
                <w:sz w:val="20"/>
              </w:rPr>
              <w:t xml:space="preserve"> </w:t>
            </w:r>
            <w:r>
              <w:rPr>
                <w:sz w:val="20"/>
              </w:rPr>
              <w:t>the</w:t>
            </w:r>
            <w:r>
              <w:rPr>
                <w:spacing w:val="-5"/>
                <w:sz w:val="20"/>
              </w:rPr>
              <w:t xml:space="preserve"> </w:t>
            </w:r>
            <w:r>
              <w:rPr>
                <w:sz w:val="20"/>
              </w:rPr>
              <w:t>land,</w:t>
            </w:r>
            <w:r>
              <w:rPr>
                <w:spacing w:val="-4"/>
                <w:sz w:val="20"/>
              </w:rPr>
              <w:t xml:space="preserve"> </w:t>
            </w:r>
            <w:r>
              <w:rPr>
                <w:spacing w:val="-5"/>
                <w:sz w:val="20"/>
              </w:rPr>
              <w:t>the</w:t>
            </w:r>
          </w:p>
          <w:p w14:paraId="71E092A6" w14:textId="77777777" w:rsidR="00F56B13" w:rsidRDefault="00516FF2">
            <w:pPr>
              <w:pStyle w:val="TableParagraph"/>
              <w:spacing w:line="222" w:lineRule="exact"/>
              <w:ind w:left="38"/>
              <w:rPr>
                <w:sz w:val="20"/>
              </w:rPr>
            </w:pPr>
            <w:r>
              <w:rPr>
                <w:sz w:val="20"/>
              </w:rPr>
              <w:t>site</w:t>
            </w:r>
            <w:r>
              <w:rPr>
                <w:spacing w:val="-7"/>
                <w:sz w:val="20"/>
              </w:rPr>
              <w:t xml:space="preserve"> </w:t>
            </w:r>
            <w:r>
              <w:rPr>
                <w:sz w:val="20"/>
              </w:rPr>
              <w:t>restrictions</w:t>
            </w:r>
            <w:r>
              <w:rPr>
                <w:spacing w:val="-4"/>
                <w:sz w:val="20"/>
              </w:rPr>
              <w:t xml:space="preserve"> </w:t>
            </w:r>
            <w:r>
              <w:rPr>
                <w:sz w:val="20"/>
              </w:rPr>
              <w:t>in</w:t>
            </w:r>
            <w:r>
              <w:rPr>
                <w:spacing w:val="-5"/>
                <w:sz w:val="20"/>
              </w:rPr>
              <w:t xml:space="preserve"> </w:t>
            </w:r>
            <w:r>
              <w:rPr>
                <w:sz w:val="20"/>
              </w:rPr>
              <w:t>Minn.</w:t>
            </w:r>
            <w:r>
              <w:rPr>
                <w:spacing w:val="-5"/>
                <w:sz w:val="20"/>
              </w:rPr>
              <w:t xml:space="preserve"> </w:t>
            </w:r>
            <w:r>
              <w:rPr>
                <w:sz w:val="20"/>
              </w:rPr>
              <w:t>R.</w:t>
            </w:r>
            <w:r>
              <w:rPr>
                <w:spacing w:val="-5"/>
                <w:sz w:val="20"/>
              </w:rPr>
              <w:t xml:space="preserve"> </w:t>
            </w:r>
            <w:r>
              <w:rPr>
                <w:sz w:val="20"/>
              </w:rPr>
              <w:t>7041.1300</w:t>
            </w:r>
            <w:r>
              <w:rPr>
                <w:spacing w:val="-6"/>
                <w:sz w:val="20"/>
              </w:rPr>
              <w:t xml:space="preserve"> </w:t>
            </w:r>
            <w:r>
              <w:rPr>
                <w:sz w:val="20"/>
              </w:rPr>
              <w:t>shall</w:t>
            </w:r>
            <w:r>
              <w:rPr>
                <w:spacing w:val="-5"/>
                <w:sz w:val="20"/>
              </w:rPr>
              <w:t xml:space="preserve"> </w:t>
            </w:r>
            <w:r>
              <w:rPr>
                <w:sz w:val="20"/>
              </w:rPr>
              <w:t>also</w:t>
            </w:r>
            <w:r>
              <w:rPr>
                <w:spacing w:val="-5"/>
                <w:sz w:val="20"/>
              </w:rPr>
              <w:t xml:space="preserve"> </w:t>
            </w:r>
            <w:r>
              <w:rPr>
                <w:sz w:val="20"/>
              </w:rPr>
              <w:t>be</w:t>
            </w:r>
            <w:r>
              <w:rPr>
                <w:spacing w:val="-7"/>
                <w:sz w:val="20"/>
              </w:rPr>
              <w:t xml:space="preserve"> </w:t>
            </w:r>
            <w:r>
              <w:rPr>
                <w:sz w:val="20"/>
              </w:rPr>
              <w:t>met.</w:t>
            </w:r>
            <w:r>
              <w:rPr>
                <w:spacing w:val="-3"/>
                <w:sz w:val="20"/>
              </w:rPr>
              <w:t xml:space="preserve"> </w:t>
            </w:r>
            <w:r>
              <w:rPr>
                <w:sz w:val="20"/>
              </w:rPr>
              <w:t>[Minn.</w:t>
            </w:r>
            <w:r>
              <w:rPr>
                <w:spacing w:val="-5"/>
                <w:sz w:val="20"/>
              </w:rPr>
              <w:t xml:space="preserve"> </w:t>
            </w:r>
            <w:r>
              <w:rPr>
                <w:sz w:val="20"/>
              </w:rPr>
              <w:t>R.</w:t>
            </w:r>
            <w:r>
              <w:rPr>
                <w:spacing w:val="-6"/>
                <w:sz w:val="20"/>
              </w:rPr>
              <w:t xml:space="preserve"> </w:t>
            </w:r>
            <w:r>
              <w:rPr>
                <w:spacing w:val="-2"/>
                <w:sz w:val="20"/>
              </w:rPr>
              <w:t>7041.1300]</w:t>
            </w:r>
          </w:p>
        </w:tc>
      </w:tr>
      <w:tr w:rsidR="00F56B13" w14:paraId="37E28158" w14:textId="77777777">
        <w:trPr>
          <w:trHeight w:val="4396"/>
        </w:trPr>
        <w:tc>
          <w:tcPr>
            <w:tcW w:w="1118" w:type="dxa"/>
            <w:tcBorders>
              <w:left w:val="nil"/>
            </w:tcBorders>
          </w:tcPr>
          <w:p w14:paraId="390BBCBD" w14:textId="77777777" w:rsidR="00F56B13" w:rsidRDefault="00F56B13">
            <w:pPr>
              <w:pStyle w:val="TableParagraph"/>
              <w:rPr>
                <w:rFonts w:ascii="Times New Roman"/>
                <w:sz w:val="18"/>
              </w:rPr>
            </w:pPr>
          </w:p>
        </w:tc>
        <w:tc>
          <w:tcPr>
            <w:tcW w:w="1015" w:type="dxa"/>
          </w:tcPr>
          <w:p w14:paraId="125464A5" w14:textId="77777777" w:rsidR="00F56B13" w:rsidRDefault="00516FF2">
            <w:pPr>
              <w:pStyle w:val="TableParagraph"/>
              <w:spacing w:before="1"/>
              <w:ind w:left="41"/>
              <w:rPr>
                <w:sz w:val="20"/>
              </w:rPr>
            </w:pPr>
            <w:r>
              <w:rPr>
                <w:spacing w:val="-2"/>
                <w:sz w:val="20"/>
              </w:rPr>
              <w:t>5.13.114</w:t>
            </w:r>
          </w:p>
        </w:tc>
        <w:tc>
          <w:tcPr>
            <w:tcW w:w="8681" w:type="dxa"/>
            <w:tcBorders>
              <w:right w:val="nil"/>
            </w:tcBorders>
          </w:tcPr>
          <w:p w14:paraId="4AA5DA71" w14:textId="77777777" w:rsidR="00F56B13" w:rsidRDefault="00516FF2">
            <w:pPr>
              <w:pStyle w:val="TableParagraph"/>
              <w:spacing w:before="1"/>
              <w:ind w:left="38"/>
              <w:rPr>
                <w:sz w:val="20"/>
              </w:rPr>
            </w:pPr>
            <w:r>
              <w:rPr>
                <w:sz w:val="20"/>
              </w:rPr>
              <w:t>The</w:t>
            </w:r>
            <w:r>
              <w:rPr>
                <w:spacing w:val="-4"/>
                <w:sz w:val="20"/>
              </w:rPr>
              <w:t xml:space="preserve"> </w:t>
            </w:r>
            <w:r>
              <w:rPr>
                <w:sz w:val="20"/>
              </w:rPr>
              <w:t>minimum</w:t>
            </w:r>
            <w:r>
              <w:rPr>
                <w:spacing w:val="-4"/>
                <w:sz w:val="20"/>
              </w:rPr>
              <w:t xml:space="preserve"> </w:t>
            </w:r>
            <w:r>
              <w:rPr>
                <w:sz w:val="20"/>
              </w:rPr>
              <w:t>duration</w:t>
            </w:r>
            <w:r>
              <w:rPr>
                <w:spacing w:val="-2"/>
                <w:sz w:val="20"/>
              </w:rPr>
              <w:t xml:space="preserve"> </w:t>
            </w:r>
            <w:r>
              <w:rPr>
                <w:sz w:val="20"/>
              </w:rPr>
              <w:t>between</w:t>
            </w:r>
            <w:r>
              <w:rPr>
                <w:spacing w:val="-2"/>
                <w:sz w:val="20"/>
              </w:rPr>
              <w:t xml:space="preserve"> </w:t>
            </w:r>
            <w:r>
              <w:rPr>
                <w:sz w:val="20"/>
              </w:rPr>
              <w:t>application</w:t>
            </w:r>
            <w:r>
              <w:rPr>
                <w:spacing w:val="-2"/>
                <w:sz w:val="20"/>
              </w:rPr>
              <w:t xml:space="preserve"> </w:t>
            </w:r>
            <w:r>
              <w:rPr>
                <w:sz w:val="20"/>
              </w:rPr>
              <w:t>and</w:t>
            </w:r>
            <w:r>
              <w:rPr>
                <w:spacing w:val="-2"/>
                <w:sz w:val="20"/>
              </w:rPr>
              <w:t xml:space="preserve"> </w:t>
            </w:r>
            <w:r>
              <w:rPr>
                <w:sz w:val="20"/>
              </w:rPr>
              <w:t>harvest,</w:t>
            </w:r>
            <w:r>
              <w:rPr>
                <w:spacing w:val="-2"/>
                <w:sz w:val="20"/>
              </w:rPr>
              <w:t xml:space="preserve"> </w:t>
            </w:r>
            <w:r>
              <w:rPr>
                <w:sz w:val="20"/>
              </w:rPr>
              <w:t>grazing,</w:t>
            </w:r>
            <w:r>
              <w:rPr>
                <w:spacing w:val="-2"/>
                <w:sz w:val="20"/>
              </w:rPr>
              <w:t xml:space="preserve"> </w:t>
            </w:r>
            <w:r>
              <w:rPr>
                <w:sz w:val="20"/>
              </w:rPr>
              <w:t>or</w:t>
            </w:r>
            <w:r>
              <w:rPr>
                <w:spacing w:val="-3"/>
                <w:sz w:val="20"/>
              </w:rPr>
              <w:t xml:space="preserve"> </w:t>
            </w:r>
            <w:r>
              <w:rPr>
                <w:sz w:val="20"/>
              </w:rPr>
              <w:t>public</w:t>
            </w:r>
            <w:r>
              <w:rPr>
                <w:spacing w:val="-3"/>
                <w:sz w:val="20"/>
              </w:rPr>
              <w:t xml:space="preserve"> </w:t>
            </w:r>
            <w:r>
              <w:rPr>
                <w:sz w:val="20"/>
              </w:rPr>
              <w:t>access</w:t>
            </w:r>
            <w:r>
              <w:rPr>
                <w:spacing w:val="-2"/>
                <w:sz w:val="20"/>
              </w:rPr>
              <w:t xml:space="preserve"> </w:t>
            </w:r>
            <w:r>
              <w:rPr>
                <w:sz w:val="20"/>
              </w:rPr>
              <w:t>to</w:t>
            </w:r>
            <w:r>
              <w:rPr>
                <w:spacing w:val="-3"/>
                <w:sz w:val="20"/>
              </w:rPr>
              <w:t xml:space="preserve"> </w:t>
            </w:r>
            <w:r>
              <w:rPr>
                <w:sz w:val="20"/>
              </w:rPr>
              <w:t>areas</w:t>
            </w:r>
            <w:r>
              <w:rPr>
                <w:spacing w:val="-2"/>
                <w:sz w:val="20"/>
              </w:rPr>
              <w:t xml:space="preserve"> </w:t>
            </w:r>
            <w:r>
              <w:rPr>
                <w:sz w:val="20"/>
              </w:rPr>
              <w:t>where</w:t>
            </w:r>
            <w:r>
              <w:rPr>
                <w:spacing w:val="-4"/>
                <w:sz w:val="20"/>
              </w:rPr>
              <w:t xml:space="preserve"> </w:t>
            </w:r>
            <w:r>
              <w:rPr>
                <w:sz w:val="20"/>
              </w:rPr>
              <w:t>Class</w:t>
            </w:r>
            <w:r>
              <w:rPr>
                <w:spacing w:val="-2"/>
                <w:sz w:val="20"/>
              </w:rPr>
              <w:t xml:space="preserve"> </w:t>
            </w:r>
            <w:r>
              <w:rPr>
                <w:sz w:val="20"/>
              </w:rPr>
              <w:t>B biosolids have been applied to the land is as follows:</w:t>
            </w:r>
          </w:p>
          <w:p w14:paraId="57BA0C59" w14:textId="77777777" w:rsidR="00F56B13" w:rsidRDefault="00F56B13">
            <w:pPr>
              <w:pStyle w:val="TableParagraph"/>
              <w:rPr>
                <w:b/>
                <w:sz w:val="20"/>
              </w:rPr>
            </w:pPr>
          </w:p>
          <w:p w14:paraId="1778905F" w14:textId="77777777" w:rsidR="00F56B13" w:rsidRDefault="00516FF2">
            <w:pPr>
              <w:pStyle w:val="TableParagraph"/>
              <w:numPr>
                <w:ilvl w:val="0"/>
                <w:numId w:val="9"/>
              </w:numPr>
              <w:tabs>
                <w:tab w:val="left" w:pos="247"/>
              </w:tabs>
              <w:ind w:right="69" w:firstLine="0"/>
              <w:rPr>
                <w:sz w:val="20"/>
              </w:rPr>
            </w:pPr>
            <w:r>
              <w:rPr>
                <w:sz w:val="20"/>
              </w:rPr>
              <w:t>14</w:t>
            </w:r>
            <w:r>
              <w:rPr>
                <w:spacing w:val="-3"/>
                <w:sz w:val="20"/>
              </w:rPr>
              <w:t xml:space="preserve"> </w:t>
            </w:r>
            <w:r>
              <w:rPr>
                <w:sz w:val="20"/>
              </w:rPr>
              <w:t>months</w:t>
            </w:r>
            <w:r>
              <w:rPr>
                <w:spacing w:val="-2"/>
                <w:sz w:val="20"/>
              </w:rPr>
              <w:t xml:space="preserve"> </w:t>
            </w:r>
            <w:r>
              <w:rPr>
                <w:sz w:val="20"/>
              </w:rPr>
              <w:t>for</w:t>
            </w:r>
            <w:r>
              <w:rPr>
                <w:spacing w:val="-3"/>
                <w:sz w:val="20"/>
              </w:rPr>
              <w:t xml:space="preserve"> </w:t>
            </w:r>
            <w:r>
              <w:rPr>
                <w:sz w:val="20"/>
              </w:rPr>
              <w:t>food</w:t>
            </w:r>
            <w:r>
              <w:rPr>
                <w:spacing w:val="-2"/>
                <w:sz w:val="20"/>
              </w:rPr>
              <w:t xml:space="preserve"> </w:t>
            </w:r>
            <w:r>
              <w:rPr>
                <w:sz w:val="20"/>
              </w:rPr>
              <w:t>crops</w:t>
            </w:r>
            <w:r>
              <w:rPr>
                <w:spacing w:val="-2"/>
                <w:sz w:val="20"/>
              </w:rPr>
              <w:t xml:space="preserve"> </w:t>
            </w:r>
            <w:r>
              <w:rPr>
                <w:sz w:val="20"/>
              </w:rPr>
              <w:t>whose</w:t>
            </w:r>
            <w:r>
              <w:rPr>
                <w:spacing w:val="-4"/>
                <w:sz w:val="20"/>
              </w:rPr>
              <w:t xml:space="preserve"> </w:t>
            </w:r>
            <w:r>
              <w:rPr>
                <w:sz w:val="20"/>
              </w:rPr>
              <w:t>harvested</w:t>
            </w:r>
            <w:r>
              <w:rPr>
                <w:spacing w:val="-2"/>
                <w:sz w:val="20"/>
              </w:rPr>
              <w:t xml:space="preserve"> </w:t>
            </w:r>
            <w:r>
              <w:rPr>
                <w:sz w:val="20"/>
              </w:rPr>
              <w:t>parts</w:t>
            </w:r>
            <w:r>
              <w:rPr>
                <w:spacing w:val="-2"/>
                <w:sz w:val="20"/>
              </w:rPr>
              <w:t xml:space="preserve"> </w:t>
            </w:r>
            <w:r>
              <w:rPr>
                <w:sz w:val="20"/>
              </w:rPr>
              <w:t>may</w:t>
            </w:r>
            <w:r>
              <w:rPr>
                <w:spacing w:val="-2"/>
                <w:sz w:val="20"/>
              </w:rPr>
              <w:t xml:space="preserve"> </w:t>
            </w:r>
            <w:r>
              <w:rPr>
                <w:sz w:val="20"/>
              </w:rPr>
              <w:t>touch</w:t>
            </w:r>
            <w:r>
              <w:rPr>
                <w:spacing w:val="-2"/>
                <w:sz w:val="20"/>
              </w:rPr>
              <w:t xml:space="preserve"> </w:t>
            </w:r>
            <w:r>
              <w:rPr>
                <w:sz w:val="20"/>
              </w:rPr>
              <w:t>the</w:t>
            </w:r>
            <w:r>
              <w:rPr>
                <w:spacing w:val="-4"/>
                <w:sz w:val="20"/>
              </w:rPr>
              <w:t xml:space="preserve"> </w:t>
            </w:r>
            <w:r>
              <w:rPr>
                <w:sz w:val="20"/>
              </w:rPr>
              <w:t>soil/biosolids</w:t>
            </w:r>
            <w:r>
              <w:rPr>
                <w:spacing w:val="-4"/>
                <w:sz w:val="20"/>
              </w:rPr>
              <w:t xml:space="preserve"> </w:t>
            </w:r>
            <w:r>
              <w:rPr>
                <w:sz w:val="20"/>
              </w:rPr>
              <w:t>mixture</w:t>
            </w:r>
            <w:r>
              <w:rPr>
                <w:spacing w:val="-4"/>
                <w:sz w:val="20"/>
              </w:rPr>
              <w:t xml:space="preserve"> </w:t>
            </w:r>
            <w:r>
              <w:rPr>
                <w:sz w:val="20"/>
              </w:rPr>
              <w:t>(such</w:t>
            </w:r>
            <w:r>
              <w:rPr>
                <w:spacing w:val="-2"/>
                <w:sz w:val="20"/>
              </w:rPr>
              <w:t xml:space="preserve"> </w:t>
            </w:r>
            <w:r>
              <w:rPr>
                <w:sz w:val="20"/>
              </w:rPr>
              <w:t>as</w:t>
            </w:r>
            <w:r>
              <w:rPr>
                <w:spacing w:val="-2"/>
                <w:sz w:val="20"/>
              </w:rPr>
              <w:t xml:space="preserve"> </w:t>
            </w:r>
            <w:r>
              <w:rPr>
                <w:sz w:val="20"/>
              </w:rPr>
              <w:t xml:space="preserve">melons, squash, tomatoes, etc.), when biosolids are surface applied, incorporated, or </w:t>
            </w:r>
            <w:proofErr w:type="gramStart"/>
            <w:r>
              <w:rPr>
                <w:sz w:val="20"/>
              </w:rPr>
              <w:t>injected;</w:t>
            </w:r>
            <w:proofErr w:type="gramEnd"/>
          </w:p>
          <w:p w14:paraId="07473E6B" w14:textId="77777777" w:rsidR="00F56B13" w:rsidRDefault="00516FF2">
            <w:pPr>
              <w:pStyle w:val="TableParagraph"/>
              <w:numPr>
                <w:ilvl w:val="0"/>
                <w:numId w:val="9"/>
              </w:numPr>
              <w:tabs>
                <w:tab w:val="left" w:pos="241"/>
              </w:tabs>
              <w:spacing w:before="1"/>
              <w:ind w:left="39" w:right="94" w:firstLine="0"/>
              <w:rPr>
                <w:sz w:val="20"/>
              </w:rPr>
            </w:pPr>
            <w:r>
              <w:rPr>
                <w:sz w:val="20"/>
              </w:rPr>
              <w:t xml:space="preserve">20 months or 38 months depending on the application method for food crops whose harvested parts grow in the soil (such as potatoes, carrots, onions, </w:t>
            </w:r>
            <w:proofErr w:type="spellStart"/>
            <w:r>
              <w:rPr>
                <w:sz w:val="20"/>
              </w:rPr>
              <w:t>etc</w:t>
            </w:r>
            <w:proofErr w:type="spellEnd"/>
            <w:r>
              <w:rPr>
                <w:sz w:val="20"/>
              </w:rPr>
              <w:t>). The 20-month time period is required when biosolids</w:t>
            </w:r>
            <w:r>
              <w:rPr>
                <w:spacing w:val="-2"/>
                <w:sz w:val="20"/>
              </w:rPr>
              <w:t xml:space="preserve"> </w:t>
            </w:r>
            <w:r>
              <w:rPr>
                <w:sz w:val="20"/>
              </w:rPr>
              <w:t>are</w:t>
            </w:r>
            <w:r>
              <w:rPr>
                <w:spacing w:val="-4"/>
                <w:sz w:val="20"/>
              </w:rPr>
              <w:t xml:space="preserve"> </w:t>
            </w:r>
            <w:r>
              <w:rPr>
                <w:sz w:val="20"/>
              </w:rPr>
              <w:t>surface</w:t>
            </w:r>
            <w:r>
              <w:rPr>
                <w:spacing w:val="-4"/>
                <w:sz w:val="20"/>
              </w:rPr>
              <w:t xml:space="preserve"> </w:t>
            </w:r>
            <w:r>
              <w:rPr>
                <w:sz w:val="20"/>
              </w:rPr>
              <w:t>applied</w:t>
            </w:r>
            <w:r>
              <w:rPr>
                <w:spacing w:val="-5"/>
                <w:sz w:val="20"/>
              </w:rPr>
              <w:t xml:space="preserve"> </w:t>
            </w:r>
            <w:r>
              <w:rPr>
                <w:sz w:val="20"/>
              </w:rPr>
              <w:t>or</w:t>
            </w:r>
            <w:r>
              <w:rPr>
                <w:spacing w:val="-3"/>
                <w:sz w:val="20"/>
              </w:rPr>
              <w:t xml:space="preserve"> </w:t>
            </w:r>
            <w:r>
              <w:rPr>
                <w:sz w:val="20"/>
              </w:rPr>
              <w:t>surface</w:t>
            </w:r>
            <w:r>
              <w:rPr>
                <w:spacing w:val="-4"/>
                <w:sz w:val="20"/>
              </w:rPr>
              <w:t xml:space="preserve"> </w:t>
            </w:r>
            <w:r>
              <w:rPr>
                <w:sz w:val="20"/>
              </w:rPr>
              <w:t>applied</w:t>
            </w:r>
            <w:r>
              <w:rPr>
                <w:spacing w:val="-2"/>
                <w:sz w:val="20"/>
              </w:rPr>
              <w:t xml:space="preserve"> </w:t>
            </w:r>
            <w:r>
              <w:rPr>
                <w:sz w:val="20"/>
              </w:rPr>
              <w:t>and</w:t>
            </w:r>
            <w:r>
              <w:rPr>
                <w:spacing w:val="-2"/>
                <w:sz w:val="20"/>
              </w:rPr>
              <w:t xml:space="preserve"> </w:t>
            </w:r>
            <w:r>
              <w:rPr>
                <w:sz w:val="20"/>
              </w:rPr>
              <w:t>incorporated</w:t>
            </w:r>
            <w:r>
              <w:rPr>
                <w:spacing w:val="-2"/>
                <w:sz w:val="20"/>
              </w:rPr>
              <w:t xml:space="preserve"> </w:t>
            </w:r>
            <w:r>
              <w:rPr>
                <w:sz w:val="20"/>
              </w:rPr>
              <w:t>after</w:t>
            </w:r>
            <w:r>
              <w:rPr>
                <w:spacing w:val="-3"/>
                <w:sz w:val="20"/>
              </w:rPr>
              <w:t xml:space="preserve"> </w:t>
            </w:r>
            <w:r>
              <w:rPr>
                <w:sz w:val="20"/>
              </w:rPr>
              <w:t>they</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soil</w:t>
            </w:r>
            <w:r>
              <w:rPr>
                <w:spacing w:val="-3"/>
                <w:sz w:val="20"/>
              </w:rPr>
              <w:t xml:space="preserve"> </w:t>
            </w:r>
            <w:r>
              <w:rPr>
                <w:sz w:val="20"/>
              </w:rPr>
              <w:t>surface for</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four</w:t>
            </w:r>
            <w:r>
              <w:rPr>
                <w:spacing w:val="-2"/>
                <w:sz w:val="20"/>
              </w:rPr>
              <w:t xml:space="preserve"> </w:t>
            </w:r>
            <w:r>
              <w:rPr>
                <w:sz w:val="20"/>
              </w:rPr>
              <w:t>months.</w:t>
            </w:r>
            <w:r>
              <w:rPr>
                <w:spacing w:val="-2"/>
                <w:sz w:val="20"/>
              </w:rPr>
              <w:t xml:space="preserve"> </w:t>
            </w:r>
            <w:r>
              <w:rPr>
                <w:sz w:val="20"/>
              </w:rPr>
              <w:t>The</w:t>
            </w:r>
            <w:r>
              <w:rPr>
                <w:spacing w:val="-3"/>
                <w:sz w:val="20"/>
              </w:rPr>
              <w:t xml:space="preserve"> </w:t>
            </w:r>
            <w:r>
              <w:rPr>
                <w:sz w:val="20"/>
              </w:rPr>
              <w:t>38-month</w:t>
            </w:r>
            <w:r>
              <w:rPr>
                <w:spacing w:val="-1"/>
                <w:sz w:val="20"/>
              </w:rPr>
              <w:t xml:space="preserve"> </w:t>
            </w:r>
            <w:r>
              <w:rPr>
                <w:sz w:val="20"/>
              </w:rPr>
              <w:t>time</w:t>
            </w:r>
            <w:r>
              <w:rPr>
                <w:spacing w:val="-3"/>
                <w:sz w:val="20"/>
              </w:rPr>
              <w:t xml:space="preserve"> </w:t>
            </w:r>
            <w:r>
              <w:rPr>
                <w:sz w:val="20"/>
              </w:rPr>
              <w:t>period</w:t>
            </w:r>
            <w:r>
              <w:rPr>
                <w:spacing w:val="-1"/>
                <w:sz w:val="20"/>
              </w:rPr>
              <w:t xml:space="preserve"> </w:t>
            </w:r>
            <w:r>
              <w:rPr>
                <w:sz w:val="20"/>
              </w:rPr>
              <w:t>is</w:t>
            </w:r>
            <w:r>
              <w:rPr>
                <w:spacing w:val="-1"/>
                <w:sz w:val="20"/>
              </w:rPr>
              <w:t xml:space="preserve"> </w:t>
            </w:r>
            <w:r>
              <w:rPr>
                <w:sz w:val="20"/>
              </w:rPr>
              <w:t>required</w:t>
            </w:r>
            <w:r>
              <w:rPr>
                <w:spacing w:val="-1"/>
                <w:sz w:val="20"/>
              </w:rPr>
              <w:t xml:space="preserve"> </w:t>
            </w:r>
            <w:r>
              <w:rPr>
                <w:sz w:val="20"/>
              </w:rPr>
              <w:t>when</w:t>
            </w:r>
            <w:r>
              <w:rPr>
                <w:spacing w:val="-1"/>
                <w:sz w:val="20"/>
              </w:rPr>
              <w:t xml:space="preserve"> </w:t>
            </w:r>
            <w:r>
              <w:rPr>
                <w:sz w:val="20"/>
              </w:rPr>
              <w:t>the</w:t>
            </w:r>
            <w:r>
              <w:rPr>
                <w:spacing w:val="-3"/>
                <w:sz w:val="20"/>
              </w:rPr>
              <w:t xml:space="preserve"> </w:t>
            </w:r>
            <w:r>
              <w:rPr>
                <w:sz w:val="20"/>
              </w:rPr>
              <w:t>biosolids</w:t>
            </w:r>
            <w:r>
              <w:rPr>
                <w:spacing w:val="-1"/>
                <w:sz w:val="20"/>
              </w:rPr>
              <w:t xml:space="preserve"> </w:t>
            </w:r>
            <w:r>
              <w:rPr>
                <w:sz w:val="20"/>
              </w:rPr>
              <w:t>are</w:t>
            </w:r>
            <w:r>
              <w:rPr>
                <w:spacing w:val="-3"/>
                <w:sz w:val="20"/>
              </w:rPr>
              <w:t xml:space="preserve"> </w:t>
            </w:r>
            <w:r>
              <w:rPr>
                <w:sz w:val="20"/>
              </w:rPr>
              <w:t>injected</w:t>
            </w:r>
            <w:r>
              <w:rPr>
                <w:spacing w:val="-1"/>
                <w:sz w:val="20"/>
              </w:rPr>
              <w:t xml:space="preserve"> </w:t>
            </w:r>
            <w:r>
              <w:rPr>
                <w:sz w:val="20"/>
              </w:rPr>
              <w:t>or</w:t>
            </w:r>
            <w:r>
              <w:rPr>
                <w:spacing w:val="-2"/>
                <w:sz w:val="20"/>
              </w:rPr>
              <w:t xml:space="preserve"> </w:t>
            </w:r>
            <w:r>
              <w:rPr>
                <w:sz w:val="20"/>
              </w:rPr>
              <w:t xml:space="preserve">surface applied and incorporated within four months of </w:t>
            </w:r>
            <w:proofErr w:type="gramStart"/>
            <w:r>
              <w:rPr>
                <w:sz w:val="20"/>
              </w:rPr>
              <w:t>application;</w:t>
            </w:r>
            <w:proofErr w:type="gramEnd"/>
          </w:p>
          <w:p w14:paraId="5332414C" w14:textId="77777777" w:rsidR="00F56B13" w:rsidRDefault="00516FF2">
            <w:pPr>
              <w:pStyle w:val="TableParagraph"/>
              <w:numPr>
                <w:ilvl w:val="0"/>
                <w:numId w:val="9"/>
              </w:numPr>
              <w:tabs>
                <w:tab w:val="left" w:pos="239"/>
              </w:tabs>
              <w:spacing w:before="1"/>
              <w:ind w:left="39" w:right="153" w:firstLine="0"/>
              <w:rPr>
                <w:sz w:val="20"/>
              </w:rPr>
            </w:pPr>
            <w:r>
              <w:rPr>
                <w:sz w:val="20"/>
              </w:rPr>
              <w:t>30</w:t>
            </w:r>
            <w:r>
              <w:rPr>
                <w:spacing w:val="-3"/>
                <w:sz w:val="20"/>
              </w:rPr>
              <w:t xml:space="preserve"> </w:t>
            </w:r>
            <w:r>
              <w:rPr>
                <w:sz w:val="20"/>
              </w:rPr>
              <w:t>days</w:t>
            </w:r>
            <w:r>
              <w:rPr>
                <w:spacing w:val="-2"/>
                <w:sz w:val="20"/>
              </w:rPr>
              <w:t xml:space="preserve"> </w:t>
            </w:r>
            <w:r>
              <w:rPr>
                <w:sz w:val="20"/>
              </w:rPr>
              <w:t>for</w:t>
            </w:r>
            <w:r>
              <w:rPr>
                <w:spacing w:val="-3"/>
                <w:sz w:val="20"/>
              </w:rPr>
              <w:t xml:space="preserve"> </w:t>
            </w:r>
            <w:r>
              <w:rPr>
                <w:sz w:val="20"/>
              </w:rPr>
              <w:t>feed</w:t>
            </w:r>
            <w:r>
              <w:rPr>
                <w:spacing w:val="-2"/>
                <w:sz w:val="20"/>
              </w:rPr>
              <w:t xml:space="preserve"> </w:t>
            </w:r>
            <w:r>
              <w:rPr>
                <w:sz w:val="20"/>
              </w:rPr>
              <w:t>crops,</w:t>
            </w:r>
            <w:r>
              <w:rPr>
                <w:spacing w:val="-2"/>
                <w:sz w:val="20"/>
              </w:rPr>
              <w:t xml:space="preserve"> </w:t>
            </w:r>
            <w:r>
              <w:rPr>
                <w:sz w:val="20"/>
              </w:rPr>
              <w:t>other</w:t>
            </w:r>
            <w:r>
              <w:rPr>
                <w:spacing w:val="-3"/>
                <w:sz w:val="20"/>
              </w:rPr>
              <w:t xml:space="preserve"> </w:t>
            </w:r>
            <w:r>
              <w:rPr>
                <w:sz w:val="20"/>
              </w:rPr>
              <w:t>food</w:t>
            </w:r>
            <w:r>
              <w:rPr>
                <w:spacing w:val="-2"/>
                <w:sz w:val="20"/>
              </w:rPr>
              <w:t xml:space="preserve"> </w:t>
            </w:r>
            <w:r>
              <w:rPr>
                <w:sz w:val="20"/>
              </w:rPr>
              <w:t>crops</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field</w:t>
            </w:r>
            <w:r>
              <w:rPr>
                <w:spacing w:val="-2"/>
                <w:sz w:val="20"/>
              </w:rPr>
              <w:t xml:space="preserve"> </w:t>
            </w:r>
            <w:r>
              <w:rPr>
                <w:sz w:val="20"/>
              </w:rPr>
              <w:t>corn,</w:t>
            </w:r>
            <w:r>
              <w:rPr>
                <w:spacing w:val="-2"/>
                <w:sz w:val="20"/>
              </w:rPr>
              <w:t xml:space="preserve"> </w:t>
            </w:r>
            <w:r>
              <w:rPr>
                <w:sz w:val="20"/>
              </w:rPr>
              <w:t>sweet</w:t>
            </w:r>
            <w:r>
              <w:rPr>
                <w:spacing w:val="-3"/>
                <w:sz w:val="20"/>
              </w:rPr>
              <w:t xml:space="preserve"> </w:t>
            </w:r>
            <w:r>
              <w:rPr>
                <w:sz w:val="20"/>
              </w:rPr>
              <w:t>corn,</w:t>
            </w:r>
            <w:r>
              <w:rPr>
                <w:spacing w:val="-2"/>
                <w:sz w:val="20"/>
              </w:rPr>
              <w:t xml:space="preserve"> </w:t>
            </w:r>
            <w:r>
              <w:rPr>
                <w:sz w:val="20"/>
              </w:rPr>
              <w:t>etc.),</w:t>
            </w:r>
            <w:r>
              <w:rPr>
                <w:spacing w:val="-2"/>
                <w:sz w:val="20"/>
              </w:rPr>
              <w:t xml:space="preserve"> </w:t>
            </w:r>
            <w:r>
              <w:rPr>
                <w:sz w:val="20"/>
              </w:rPr>
              <w:t>hay,</w:t>
            </w:r>
            <w:r>
              <w:rPr>
                <w:spacing w:val="-2"/>
                <w:sz w:val="20"/>
              </w:rPr>
              <w:t xml:space="preserve"> </w:t>
            </w:r>
            <w:r>
              <w:rPr>
                <w:sz w:val="20"/>
              </w:rPr>
              <w:t>or</w:t>
            </w:r>
            <w:r>
              <w:rPr>
                <w:spacing w:val="-3"/>
                <w:sz w:val="20"/>
              </w:rPr>
              <w:t xml:space="preserve"> </w:t>
            </w:r>
            <w:r>
              <w:rPr>
                <w:sz w:val="20"/>
              </w:rPr>
              <w:t>fiber</w:t>
            </w:r>
            <w:r>
              <w:rPr>
                <w:spacing w:val="-3"/>
                <w:sz w:val="20"/>
              </w:rPr>
              <w:t xml:space="preserve"> </w:t>
            </w:r>
            <w:r>
              <w:rPr>
                <w:sz w:val="20"/>
              </w:rPr>
              <w:t>crops</w:t>
            </w:r>
            <w:r>
              <w:rPr>
                <w:spacing w:val="-2"/>
                <w:sz w:val="20"/>
              </w:rPr>
              <w:t xml:space="preserve"> </w:t>
            </w:r>
            <w:r>
              <w:rPr>
                <w:sz w:val="20"/>
              </w:rPr>
              <w:t xml:space="preserve">when biosolids are surface applied, incorporated, or </w:t>
            </w:r>
            <w:proofErr w:type="gramStart"/>
            <w:r>
              <w:rPr>
                <w:sz w:val="20"/>
              </w:rPr>
              <w:t>injected;</w:t>
            </w:r>
            <w:proofErr w:type="gramEnd"/>
          </w:p>
          <w:p w14:paraId="49FFE3D0" w14:textId="77777777" w:rsidR="00F56B13" w:rsidRDefault="00516FF2">
            <w:pPr>
              <w:pStyle w:val="TableParagraph"/>
              <w:numPr>
                <w:ilvl w:val="0"/>
                <w:numId w:val="9"/>
              </w:numPr>
              <w:tabs>
                <w:tab w:val="left" w:pos="256"/>
              </w:tabs>
              <w:spacing w:line="243" w:lineRule="exact"/>
              <w:ind w:left="256" w:hanging="217"/>
              <w:rPr>
                <w:sz w:val="20"/>
              </w:rPr>
            </w:pPr>
            <w:r>
              <w:rPr>
                <w:sz w:val="20"/>
              </w:rPr>
              <w:t>30</w:t>
            </w:r>
            <w:r>
              <w:rPr>
                <w:spacing w:val="-7"/>
                <w:sz w:val="20"/>
              </w:rPr>
              <w:t xml:space="preserve"> </w:t>
            </w:r>
            <w:r>
              <w:rPr>
                <w:sz w:val="20"/>
              </w:rPr>
              <w:t>days</w:t>
            </w:r>
            <w:r>
              <w:rPr>
                <w:spacing w:val="-5"/>
                <w:sz w:val="20"/>
              </w:rPr>
              <w:t xml:space="preserve"> </w:t>
            </w:r>
            <w:r>
              <w:rPr>
                <w:sz w:val="20"/>
              </w:rPr>
              <w:t>for</w:t>
            </w:r>
            <w:r>
              <w:rPr>
                <w:spacing w:val="-7"/>
                <w:sz w:val="20"/>
              </w:rPr>
              <w:t xml:space="preserve"> </w:t>
            </w:r>
            <w:r>
              <w:rPr>
                <w:sz w:val="20"/>
              </w:rPr>
              <w:t>grazing</w:t>
            </w:r>
            <w:r>
              <w:rPr>
                <w:spacing w:val="-6"/>
                <w:sz w:val="20"/>
              </w:rPr>
              <w:t xml:space="preserve"> </w:t>
            </w:r>
            <w:r>
              <w:rPr>
                <w:sz w:val="20"/>
              </w:rPr>
              <w:t>of</w:t>
            </w:r>
            <w:r>
              <w:rPr>
                <w:spacing w:val="-8"/>
                <w:sz w:val="20"/>
              </w:rPr>
              <w:t xml:space="preserve"> </w:t>
            </w:r>
            <w:r>
              <w:rPr>
                <w:sz w:val="20"/>
              </w:rPr>
              <w:t>animals</w:t>
            </w:r>
            <w:r>
              <w:rPr>
                <w:spacing w:val="-5"/>
                <w:sz w:val="20"/>
              </w:rPr>
              <w:t xml:space="preserve"> </w:t>
            </w:r>
            <w:r>
              <w:rPr>
                <w:sz w:val="20"/>
              </w:rPr>
              <w:t>when</w:t>
            </w:r>
            <w:r>
              <w:rPr>
                <w:spacing w:val="-6"/>
                <w:sz w:val="20"/>
              </w:rPr>
              <w:t xml:space="preserve"> </w:t>
            </w:r>
            <w:r>
              <w:rPr>
                <w:sz w:val="20"/>
              </w:rPr>
              <w:t>biosolids</w:t>
            </w:r>
            <w:r>
              <w:rPr>
                <w:spacing w:val="-5"/>
                <w:sz w:val="20"/>
              </w:rPr>
              <w:t xml:space="preserve"> </w:t>
            </w:r>
            <w:r>
              <w:rPr>
                <w:sz w:val="20"/>
              </w:rPr>
              <w:t>are</w:t>
            </w:r>
            <w:r>
              <w:rPr>
                <w:spacing w:val="-8"/>
                <w:sz w:val="20"/>
              </w:rPr>
              <w:t xml:space="preserve"> </w:t>
            </w:r>
            <w:r>
              <w:rPr>
                <w:sz w:val="20"/>
              </w:rPr>
              <w:t>surface</w:t>
            </w:r>
            <w:r>
              <w:rPr>
                <w:spacing w:val="-4"/>
                <w:sz w:val="20"/>
              </w:rPr>
              <w:t xml:space="preserve"> </w:t>
            </w:r>
            <w:r>
              <w:rPr>
                <w:sz w:val="20"/>
              </w:rPr>
              <w:t>applied,</w:t>
            </w:r>
            <w:r>
              <w:rPr>
                <w:spacing w:val="-6"/>
                <w:sz w:val="20"/>
              </w:rPr>
              <w:t xml:space="preserve"> </w:t>
            </w:r>
            <w:r>
              <w:rPr>
                <w:sz w:val="20"/>
              </w:rPr>
              <w:t>incorporated,</w:t>
            </w:r>
            <w:r>
              <w:rPr>
                <w:spacing w:val="-5"/>
                <w:sz w:val="20"/>
              </w:rPr>
              <w:t xml:space="preserve"> </w:t>
            </w:r>
            <w:r>
              <w:rPr>
                <w:sz w:val="20"/>
              </w:rPr>
              <w:t>or</w:t>
            </w:r>
            <w:r>
              <w:rPr>
                <w:spacing w:val="-7"/>
                <w:sz w:val="20"/>
              </w:rPr>
              <w:t xml:space="preserve"> </w:t>
            </w:r>
            <w:r>
              <w:rPr>
                <w:sz w:val="20"/>
              </w:rPr>
              <w:t>injected;</w:t>
            </w:r>
            <w:r>
              <w:rPr>
                <w:spacing w:val="-7"/>
                <w:sz w:val="20"/>
              </w:rPr>
              <w:t xml:space="preserve"> </w:t>
            </w:r>
            <w:r>
              <w:rPr>
                <w:spacing w:val="-5"/>
                <w:sz w:val="20"/>
              </w:rPr>
              <w:t>and</w:t>
            </w:r>
          </w:p>
          <w:p w14:paraId="78D38F48" w14:textId="77777777" w:rsidR="00F56B13" w:rsidRDefault="00516FF2">
            <w:pPr>
              <w:pStyle w:val="TableParagraph"/>
              <w:numPr>
                <w:ilvl w:val="0"/>
                <w:numId w:val="9"/>
              </w:numPr>
              <w:tabs>
                <w:tab w:val="left" w:pos="232"/>
              </w:tabs>
              <w:spacing w:before="1"/>
              <w:ind w:left="39" w:right="265" w:firstLine="0"/>
              <w:rPr>
                <w:sz w:val="20"/>
              </w:rPr>
            </w:pPr>
            <w:r>
              <w:rPr>
                <w:sz w:val="20"/>
              </w:rPr>
              <w:t>One year where there is a high potential for public contact with the site (such as a reclamation site located</w:t>
            </w:r>
            <w:r>
              <w:rPr>
                <w:spacing w:val="-1"/>
                <w:sz w:val="20"/>
              </w:rPr>
              <w:t xml:space="preserve"> </w:t>
            </w:r>
            <w:r>
              <w:rPr>
                <w:sz w:val="20"/>
              </w:rPr>
              <w:t>in</w:t>
            </w:r>
            <w:r>
              <w:rPr>
                <w:spacing w:val="-1"/>
                <w:sz w:val="20"/>
              </w:rPr>
              <w:t xml:space="preserve"> </w:t>
            </w:r>
            <w:r>
              <w:rPr>
                <w:sz w:val="20"/>
              </w:rPr>
              <w:t>populated</w:t>
            </w:r>
            <w:r>
              <w:rPr>
                <w:spacing w:val="-1"/>
                <w:sz w:val="20"/>
              </w:rPr>
              <w:t xml:space="preserve"> </w:t>
            </w:r>
            <w:r>
              <w:rPr>
                <w:sz w:val="20"/>
              </w:rPr>
              <w:t>areas,</w:t>
            </w:r>
            <w:r>
              <w:rPr>
                <w:spacing w:val="-1"/>
                <w:sz w:val="20"/>
              </w:rPr>
              <w:t xml:space="preserve"> </w:t>
            </w:r>
            <w:r>
              <w:rPr>
                <w:sz w:val="20"/>
              </w:rPr>
              <w:t>a</w:t>
            </w:r>
            <w:r>
              <w:rPr>
                <w:spacing w:val="-4"/>
                <w:sz w:val="20"/>
              </w:rPr>
              <w:t xml:space="preserve"> </w:t>
            </w:r>
            <w:r>
              <w:rPr>
                <w:sz w:val="20"/>
              </w:rPr>
              <w:t>construction</w:t>
            </w:r>
            <w:r>
              <w:rPr>
                <w:spacing w:val="-1"/>
                <w:sz w:val="20"/>
              </w:rPr>
              <w:t xml:space="preserve"> </w:t>
            </w:r>
            <w:r>
              <w:rPr>
                <w:sz w:val="20"/>
              </w:rPr>
              <w:t>site</w:t>
            </w:r>
            <w:r>
              <w:rPr>
                <w:spacing w:val="-3"/>
                <w:sz w:val="20"/>
              </w:rPr>
              <w:t xml:space="preserve"> </w:t>
            </w:r>
            <w:r>
              <w:rPr>
                <w:sz w:val="20"/>
              </w:rPr>
              <w:t>located</w:t>
            </w:r>
            <w:r>
              <w:rPr>
                <w:spacing w:val="-1"/>
                <w:sz w:val="20"/>
              </w:rPr>
              <w:t xml:space="preserve"> </w:t>
            </w:r>
            <w:r>
              <w:rPr>
                <w:sz w:val="20"/>
              </w:rPr>
              <w:t>in</w:t>
            </w:r>
            <w:r>
              <w:rPr>
                <w:spacing w:val="-1"/>
                <w:sz w:val="20"/>
              </w:rPr>
              <w:t xml:space="preserve"> </w:t>
            </w:r>
            <w:r>
              <w:rPr>
                <w:sz w:val="20"/>
              </w:rPr>
              <w:t>a</w:t>
            </w:r>
            <w:r>
              <w:rPr>
                <w:spacing w:val="-4"/>
                <w:sz w:val="20"/>
              </w:rPr>
              <w:t xml:space="preserve"> </w:t>
            </w:r>
            <w:r>
              <w:rPr>
                <w:sz w:val="20"/>
              </w:rPr>
              <w:t>city,</w:t>
            </w:r>
            <w:r>
              <w:rPr>
                <w:spacing w:val="-1"/>
                <w:sz w:val="20"/>
              </w:rPr>
              <w:t xml:space="preserve"> </w:t>
            </w:r>
            <w:r>
              <w:rPr>
                <w:sz w:val="20"/>
              </w:rPr>
              <w:t>turf</w:t>
            </w:r>
            <w:r>
              <w:rPr>
                <w:spacing w:val="-3"/>
                <w:sz w:val="20"/>
              </w:rPr>
              <w:t xml:space="preserve"> </w:t>
            </w:r>
            <w:r>
              <w:rPr>
                <w:sz w:val="20"/>
              </w:rPr>
              <w:t>farms,</w:t>
            </w:r>
            <w:r>
              <w:rPr>
                <w:spacing w:val="-1"/>
                <w:sz w:val="20"/>
              </w:rPr>
              <w:t xml:space="preserve"> </w:t>
            </w:r>
            <w:r>
              <w:rPr>
                <w:sz w:val="20"/>
              </w:rPr>
              <w:t>plant</w:t>
            </w:r>
            <w:r>
              <w:rPr>
                <w:spacing w:val="-2"/>
                <w:sz w:val="20"/>
              </w:rPr>
              <w:t xml:space="preserve"> </w:t>
            </w:r>
            <w:r>
              <w:rPr>
                <w:sz w:val="20"/>
              </w:rPr>
              <w:t>nurseries,</w:t>
            </w:r>
            <w:r>
              <w:rPr>
                <w:spacing w:val="-1"/>
                <w:sz w:val="20"/>
              </w:rPr>
              <w:t xml:space="preserve"> </w:t>
            </w:r>
            <w:r>
              <w:rPr>
                <w:sz w:val="20"/>
              </w:rPr>
              <w:t>etc.)</w:t>
            </w:r>
            <w:r>
              <w:rPr>
                <w:spacing w:val="-3"/>
                <w:sz w:val="20"/>
              </w:rPr>
              <w:t xml:space="preserve"> </w:t>
            </w:r>
            <w:r>
              <w:rPr>
                <w:sz w:val="20"/>
              </w:rPr>
              <w:t>and</w:t>
            </w:r>
            <w:r>
              <w:rPr>
                <w:spacing w:val="-1"/>
                <w:sz w:val="20"/>
              </w:rPr>
              <w:t xml:space="preserve"> </w:t>
            </w:r>
            <w:r>
              <w:rPr>
                <w:sz w:val="20"/>
              </w:rPr>
              <w:t>30 days</w:t>
            </w:r>
            <w:r>
              <w:rPr>
                <w:spacing w:val="-2"/>
                <w:sz w:val="20"/>
              </w:rPr>
              <w:t xml:space="preserve"> </w:t>
            </w:r>
            <w:r>
              <w:rPr>
                <w:sz w:val="20"/>
              </w:rPr>
              <w:t>where</w:t>
            </w:r>
            <w:r>
              <w:rPr>
                <w:spacing w:val="-4"/>
                <w:sz w:val="20"/>
              </w:rPr>
              <w:t xml:space="preserve"> </w:t>
            </w:r>
            <w:r>
              <w:rPr>
                <w:sz w:val="20"/>
              </w:rPr>
              <w:t>there</w:t>
            </w:r>
            <w:r>
              <w:rPr>
                <w:spacing w:val="-4"/>
                <w:sz w:val="20"/>
              </w:rPr>
              <w:t xml:space="preserve"> </w:t>
            </w:r>
            <w:r>
              <w:rPr>
                <w:sz w:val="20"/>
              </w:rPr>
              <w:t>is</w:t>
            </w:r>
            <w:r>
              <w:rPr>
                <w:spacing w:val="-2"/>
                <w:sz w:val="20"/>
              </w:rPr>
              <w:t xml:space="preserve"> </w:t>
            </w:r>
            <w:r>
              <w:rPr>
                <w:sz w:val="20"/>
              </w:rPr>
              <w:t>low</w:t>
            </w:r>
            <w:r>
              <w:rPr>
                <w:spacing w:val="-4"/>
                <w:sz w:val="20"/>
              </w:rPr>
              <w:t xml:space="preserve"> </w:t>
            </w:r>
            <w:r>
              <w:rPr>
                <w:sz w:val="20"/>
              </w:rPr>
              <w:t>potential</w:t>
            </w:r>
            <w:r>
              <w:rPr>
                <w:spacing w:val="-3"/>
                <w:sz w:val="20"/>
              </w:rPr>
              <w:t xml:space="preserve"> </w:t>
            </w:r>
            <w:r>
              <w:rPr>
                <w:sz w:val="20"/>
              </w:rPr>
              <w:t>for</w:t>
            </w:r>
            <w:r>
              <w:rPr>
                <w:spacing w:val="-3"/>
                <w:sz w:val="20"/>
              </w:rPr>
              <w:t xml:space="preserve"> </w:t>
            </w:r>
            <w:r>
              <w:rPr>
                <w:sz w:val="20"/>
              </w:rPr>
              <w:t>public</w:t>
            </w:r>
            <w:r>
              <w:rPr>
                <w:spacing w:val="-3"/>
                <w:sz w:val="20"/>
              </w:rPr>
              <w:t xml:space="preserve"> </w:t>
            </w:r>
            <w:r>
              <w:rPr>
                <w:sz w:val="20"/>
              </w:rPr>
              <w:t>contact</w:t>
            </w:r>
            <w:r>
              <w:rPr>
                <w:spacing w:val="-3"/>
                <w:sz w:val="20"/>
              </w:rPr>
              <w:t xml:space="preserve"> </w:t>
            </w:r>
            <w:r>
              <w:rPr>
                <w:sz w:val="20"/>
              </w:rPr>
              <w:t>(such</w:t>
            </w:r>
            <w:r>
              <w:rPr>
                <w:spacing w:val="-2"/>
                <w:sz w:val="20"/>
              </w:rPr>
              <w:t xml:space="preserve"> </w:t>
            </w:r>
            <w:r>
              <w:rPr>
                <w:sz w:val="20"/>
              </w:rPr>
              <w:t>as</w:t>
            </w:r>
            <w:r>
              <w:rPr>
                <w:spacing w:val="-4"/>
                <w:sz w:val="20"/>
              </w:rPr>
              <w:t xml:space="preserve"> </w:t>
            </w:r>
            <w:r>
              <w:rPr>
                <w:sz w:val="20"/>
              </w:rPr>
              <w:t>agricultural</w:t>
            </w:r>
            <w:r>
              <w:rPr>
                <w:spacing w:val="-3"/>
                <w:sz w:val="20"/>
              </w:rPr>
              <w:t xml:space="preserve"> </w:t>
            </w:r>
            <w:r>
              <w:rPr>
                <w:sz w:val="20"/>
              </w:rPr>
              <w:t>land,</w:t>
            </w:r>
            <w:r>
              <w:rPr>
                <w:spacing w:val="-2"/>
                <w:sz w:val="20"/>
              </w:rPr>
              <w:t xml:space="preserve"> </w:t>
            </w:r>
            <w:r>
              <w:rPr>
                <w:sz w:val="20"/>
              </w:rPr>
              <w:t>forest,</w:t>
            </w:r>
            <w:r>
              <w:rPr>
                <w:spacing w:val="-2"/>
                <w:sz w:val="20"/>
              </w:rPr>
              <w:t xml:space="preserve"> </w:t>
            </w:r>
            <w:r>
              <w:rPr>
                <w:sz w:val="20"/>
              </w:rPr>
              <w:t>a</w:t>
            </w:r>
            <w:r>
              <w:rPr>
                <w:spacing w:val="-2"/>
                <w:sz w:val="20"/>
              </w:rPr>
              <w:t xml:space="preserve"> </w:t>
            </w:r>
            <w:r>
              <w:rPr>
                <w:sz w:val="20"/>
              </w:rPr>
              <w:t>reclamation</w:t>
            </w:r>
            <w:r>
              <w:rPr>
                <w:spacing w:val="-2"/>
                <w:sz w:val="20"/>
              </w:rPr>
              <w:t xml:space="preserve"> </w:t>
            </w:r>
            <w:r>
              <w:rPr>
                <w:sz w:val="20"/>
              </w:rPr>
              <w:t>site located in an unpopulated area, etc.) when biosolids are surface applied, incorporated, or injected.</w:t>
            </w:r>
          </w:p>
          <w:p w14:paraId="672CAC7F" w14:textId="77777777" w:rsidR="00F56B13" w:rsidRDefault="00516FF2">
            <w:pPr>
              <w:pStyle w:val="TableParagraph"/>
              <w:spacing w:line="223"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7041]</w:t>
            </w:r>
          </w:p>
        </w:tc>
      </w:tr>
      <w:tr w:rsidR="00F56B13" w14:paraId="38BFB3F7" w14:textId="77777777">
        <w:trPr>
          <w:trHeight w:val="302"/>
        </w:trPr>
        <w:tc>
          <w:tcPr>
            <w:tcW w:w="1118" w:type="dxa"/>
            <w:tcBorders>
              <w:left w:val="nil"/>
            </w:tcBorders>
          </w:tcPr>
          <w:p w14:paraId="0788D474" w14:textId="77777777" w:rsidR="00F56B13" w:rsidRDefault="00F56B13">
            <w:pPr>
              <w:pStyle w:val="TableParagraph"/>
              <w:rPr>
                <w:rFonts w:ascii="Times New Roman"/>
                <w:sz w:val="18"/>
              </w:rPr>
            </w:pPr>
          </w:p>
        </w:tc>
        <w:tc>
          <w:tcPr>
            <w:tcW w:w="1015" w:type="dxa"/>
          </w:tcPr>
          <w:p w14:paraId="274B248F" w14:textId="77777777" w:rsidR="00F56B13" w:rsidRDefault="00516FF2">
            <w:pPr>
              <w:pStyle w:val="TableParagraph"/>
              <w:spacing w:line="243" w:lineRule="exact"/>
              <w:ind w:left="41"/>
              <w:rPr>
                <w:sz w:val="20"/>
              </w:rPr>
            </w:pPr>
            <w:r>
              <w:rPr>
                <w:spacing w:val="-2"/>
                <w:sz w:val="20"/>
              </w:rPr>
              <w:t>5.13.115</w:t>
            </w:r>
          </w:p>
        </w:tc>
        <w:tc>
          <w:tcPr>
            <w:tcW w:w="8681" w:type="dxa"/>
            <w:tcBorders>
              <w:right w:val="nil"/>
            </w:tcBorders>
          </w:tcPr>
          <w:p w14:paraId="08C64131" w14:textId="77777777" w:rsidR="00F56B13" w:rsidRDefault="00516FF2">
            <w:pPr>
              <w:pStyle w:val="TableParagraph"/>
              <w:spacing w:line="243" w:lineRule="exact"/>
              <w:ind w:left="38"/>
              <w:rPr>
                <w:sz w:val="20"/>
              </w:rPr>
            </w:pPr>
            <w:r>
              <w:rPr>
                <w:b/>
                <w:sz w:val="20"/>
              </w:rPr>
              <w:t>Management</w:t>
            </w:r>
            <w:r>
              <w:rPr>
                <w:b/>
                <w:spacing w:val="-7"/>
                <w:sz w:val="20"/>
              </w:rPr>
              <w:t xml:space="preserve"> </w:t>
            </w:r>
            <w:r>
              <w:rPr>
                <w:b/>
                <w:sz w:val="20"/>
              </w:rPr>
              <w:t>Practices</w:t>
            </w:r>
            <w:r>
              <w:rPr>
                <w:sz w:val="20"/>
              </w:rPr>
              <w:t>.</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2"/>
                <w:sz w:val="20"/>
              </w:rPr>
              <w:t>7041]</w:t>
            </w:r>
          </w:p>
        </w:tc>
      </w:tr>
      <w:tr w:rsidR="00F56B13" w14:paraId="6FE47F39" w14:textId="77777777">
        <w:trPr>
          <w:trHeight w:val="734"/>
        </w:trPr>
        <w:tc>
          <w:tcPr>
            <w:tcW w:w="1118" w:type="dxa"/>
            <w:tcBorders>
              <w:left w:val="nil"/>
            </w:tcBorders>
          </w:tcPr>
          <w:p w14:paraId="2D67E94B" w14:textId="77777777" w:rsidR="00F56B13" w:rsidRDefault="00F56B13">
            <w:pPr>
              <w:pStyle w:val="TableParagraph"/>
              <w:rPr>
                <w:rFonts w:ascii="Times New Roman"/>
                <w:sz w:val="18"/>
              </w:rPr>
            </w:pPr>
          </w:p>
        </w:tc>
        <w:tc>
          <w:tcPr>
            <w:tcW w:w="1015" w:type="dxa"/>
          </w:tcPr>
          <w:p w14:paraId="066D9E91" w14:textId="77777777" w:rsidR="00F56B13" w:rsidRDefault="00516FF2">
            <w:pPr>
              <w:pStyle w:val="TableParagraph"/>
              <w:spacing w:before="1"/>
              <w:ind w:left="41"/>
              <w:rPr>
                <w:sz w:val="20"/>
              </w:rPr>
            </w:pPr>
            <w:r>
              <w:rPr>
                <w:spacing w:val="-2"/>
                <w:sz w:val="20"/>
              </w:rPr>
              <w:t>5.13.116</w:t>
            </w:r>
          </w:p>
        </w:tc>
        <w:tc>
          <w:tcPr>
            <w:tcW w:w="8681" w:type="dxa"/>
            <w:tcBorders>
              <w:right w:val="nil"/>
            </w:tcBorders>
          </w:tcPr>
          <w:p w14:paraId="3668DC9F" w14:textId="77777777" w:rsidR="00F56B13" w:rsidRDefault="00516FF2">
            <w:pPr>
              <w:pStyle w:val="TableParagraph"/>
              <w:spacing w:line="240" w:lineRule="atLeast"/>
              <w:ind w:left="38"/>
              <w:rPr>
                <w:sz w:val="20"/>
              </w:rPr>
            </w:pPr>
            <w:r>
              <w:rPr>
                <w:sz w:val="20"/>
              </w:rPr>
              <w:t>The management practices for the land application of biosolids are described in detail in Minn. R. 7041.1200</w:t>
            </w:r>
            <w:r>
              <w:rPr>
                <w:spacing w:val="-3"/>
                <w:sz w:val="20"/>
              </w:rPr>
              <w:t xml:space="preserve"> </w:t>
            </w:r>
            <w:r>
              <w:rPr>
                <w:sz w:val="20"/>
              </w:rPr>
              <w:t>and</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followed</w:t>
            </w:r>
            <w:r>
              <w:rPr>
                <w:spacing w:val="-2"/>
                <w:sz w:val="20"/>
              </w:rPr>
              <w:t xml:space="preserve"> </w:t>
            </w:r>
            <w:r>
              <w:rPr>
                <w:sz w:val="20"/>
              </w:rPr>
              <w:t>unless</w:t>
            </w:r>
            <w:r>
              <w:rPr>
                <w:spacing w:val="-2"/>
                <w:sz w:val="20"/>
              </w:rPr>
              <w:t xml:space="preserve"> </w:t>
            </w:r>
            <w:r>
              <w:rPr>
                <w:sz w:val="20"/>
              </w:rPr>
              <w:t>specified</w:t>
            </w:r>
            <w:r>
              <w:rPr>
                <w:spacing w:val="-2"/>
                <w:sz w:val="20"/>
              </w:rPr>
              <w:t xml:space="preserve"> </w:t>
            </w:r>
            <w:r>
              <w:rPr>
                <w:sz w:val="20"/>
              </w:rPr>
              <w:t>otherwise</w:t>
            </w:r>
            <w:r>
              <w:rPr>
                <w:spacing w:val="-1"/>
                <w:sz w:val="20"/>
              </w:rPr>
              <w:t xml:space="preserve"> </w:t>
            </w:r>
            <w:r>
              <w:rPr>
                <w:sz w:val="20"/>
              </w:rPr>
              <w:t>in</w:t>
            </w:r>
            <w:r>
              <w:rPr>
                <w:spacing w:val="-2"/>
                <w:sz w:val="20"/>
              </w:rPr>
              <w:t xml:space="preserve"> </w:t>
            </w:r>
            <w:r>
              <w:rPr>
                <w:sz w:val="20"/>
              </w:rPr>
              <w:t>a</w:t>
            </w:r>
            <w:r>
              <w:rPr>
                <w:spacing w:val="-3"/>
                <w:sz w:val="20"/>
              </w:rPr>
              <w:t xml:space="preserve"> </w:t>
            </w:r>
            <w:r>
              <w:rPr>
                <w:sz w:val="20"/>
              </w:rPr>
              <w:t>site</w:t>
            </w:r>
            <w:r>
              <w:rPr>
                <w:spacing w:val="-4"/>
                <w:sz w:val="20"/>
              </w:rPr>
              <w:t xml:space="preserve"> </w:t>
            </w:r>
            <w:r>
              <w:rPr>
                <w:sz w:val="20"/>
              </w:rPr>
              <w:t>approval</w:t>
            </w:r>
            <w:r>
              <w:rPr>
                <w:spacing w:val="-6"/>
                <w:sz w:val="20"/>
              </w:rPr>
              <w:t xml:space="preserve"> </w:t>
            </w:r>
            <w:r>
              <w:rPr>
                <w:sz w:val="20"/>
              </w:rPr>
              <w:t>letter</w:t>
            </w:r>
            <w:r>
              <w:rPr>
                <w:spacing w:val="-3"/>
                <w:sz w:val="20"/>
              </w:rPr>
              <w:t xml:space="preserve"> </w:t>
            </w:r>
            <w:r>
              <w:rPr>
                <w:sz w:val="20"/>
              </w:rPr>
              <w:t>or</w:t>
            </w:r>
            <w:r>
              <w:rPr>
                <w:spacing w:val="-3"/>
                <w:sz w:val="20"/>
              </w:rPr>
              <w:t xml:space="preserve"> </w:t>
            </w:r>
            <w:r>
              <w:rPr>
                <w:sz w:val="20"/>
              </w:rPr>
              <w:t>a</w:t>
            </w:r>
            <w:r>
              <w:rPr>
                <w:spacing w:val="-3"/>
                <w:sz w:val="20"/>
              </w:rPr>
              <w:t xml:space="preserve"> </w:t>
            </w:r>
            <w:r>
              <w:rPr>
                <w:sz w:val="20"/>
              </w:rPr>
              <w:t>permit</w:t>
            </w:r>
            <w:r>
              <w:rPr>
                <w:spacing w:val="-3"/>
                <w:sz w:val="20"/>
              </w:rPr>
              <w:t xml:space="preserve"> </w:t>
            </w:r>
            <w:r>
              <w:rPr>
                <w:sz w:val="20"/>
              </w:rPr>
              <w:t>issued</w:t>
            </w:r>
            <w:r>
              <w:rPr>
                <w:spacing w:val="-2"/>
                <w:sz w:val="20"/>
              </w:rPr>
              <w:t xml:space="preserve"> </w:t>
            </w:r>
            <w:r>
              <w:rPr>
                <w:sz w:val="20"/>
              </w:rPr>
              <w:t>by the MPCA. [Minn. R. 7041]</w:t>
            </w:r>
          </w:p>
        </w:tc>
      </w:tr>
      <w:tr w:rsidR="00F56B13" w14:paraId="48EF429D" w14:textId="77777777">
        <w:trPr>
          <w:trHeight w:val="2440"/>
        </w:trPr>
        <w:tc>
          <w:tcPr>
            <w:tcW w:w="1118" w:type="dxa"/>
            <w:tcBorders>
              <w:left w:val="nil"/>
            </w:tcBorders>
          </w:tcPr>
          <w:p w14:paraId="2BF1A824" w14:textId="77777777" w:rsidR="00F56B13" w:rsidRDefault="00F56B13">
            <w:pPr>
              <w:pStyle w:val="TableParagraph"/>
              <w:rPr>
                <w:rFonts w:ascii="Times New Roman"/>
                <w:sz w:val="18"/>
              </w:rPr>
            </w:pPr>
          </w:p>
        </w:tc>
        <w:tc>
          <w:tcPr>
            <w:tcW w:w="1015" w:type="dxa"/>
          </w:tcPr>
          <w:p w14:paraId="70CC3F6C" w14:textId="77777777" w:rsidR="00F56B13" w:rsidRDefault="00516FF2">
            <w:pPr>
              <w:pStyle w:val="TableParagraph"/>
              <w:spacing w:line="243" w:lineRule="exact"/>
              <w:ind w:left="41"/>
              <w:rPr>
                <w:sz w:val="20"/>
              </w:rPr>
            </w:pPr>
            <w:r>
              <w:rPr>
                <w:spacing w:val="-2"/>
                <w:sz w:val="20"/>
              </w:rPr>
              <w:t>5.13.117</w:t>
            </w:r>
          </w:p>
        </w:tc>
        <w:tc>
          <w:tcPr>
            <w:tcW w:w="8681" w:type="dxa"/>
            <w:tcBorders>
              <w:right w:val="nil"/>
            </w:tcBorders>
          </w:tcPr>
          <w:p w14:paraId="66AA03F9" w14:textId="77777777" w:rsidR="00F56B13" w:rsidRDefault="00516FF2">
            <w:pPr>
              <w:pStyle w:val="TableParagraph"/>
              <w:spacing w:line="243" w:lineRule="exact"/>
              <w:ind w:left="38"/>
              <w:rPr>
                <w:sz w:val="20"/>
              </w:rPr>
            </w:pPr>
            <w:r>
              <w:rPr>
                <w:sz w:val="20"/>
              </w:rPr>
              <w:t>Overall</w:t>
            </w:r>
            <w:r>
              <w:rPr>
                <w:spacing w:val="-11"/>
                <w:sz w:val="20"/>
              </w:rPr>
              <w:t xml:space="preserve"> </w:t>
            </w:r>
            <w:r>
              <w:rPr>
                <w:sz w:val="20"/>
              </w:rPr>
              <w:t>management</w:t>
            </w:r>
            <w:r>
              <w:rPr>
                <w:spacing w:val="-10"/>
                <w:sz w:val="20"/>
              </w:rPr>
              <w:t xml:space="preserve"> </w:t>
            </w:r>
            <w:r>
              <w:rPr>
                <w:spacing w:val="-2"/>
                <w:sz w:val="20"/>
              </w:rPr>
              <w:t>requirements:</w:t>
            </w:r>
          </w:p>
          <w:p w14:paraId="23675D79" w14:textId="77777777" w:rsidR="00F56B13" w:rsidRDefault="00F56B13">
            <w:pPr>
              <w:pStyle w:val="TableParagraph"/>
              <w:spacing w:before="1"/>
              <w:rPr>
                <w:b/>
                <w:sz w:val="20"/>
              </w:rPr>
            </w:pPr>
          </w:p>
          <w:p w14:paraId="4F79A1A7" w14:textId="77777777" w:rsidR="00F56B13" w:rsidRDefault="00516FF2">
            <w:pPr>
              <w:pStyle w:val="TableParagraph"/>
              <w:numPr>
                <w:ilvl w:val="0"/>
                <w:numId w:val="8"/>
              </w:numPr>
              <w:tabs>
                <w:tab w:val="left" w:pos="247"/>
              </w:tabs>
              <w:ind w:right="302" w:firstLine="0"/>
              <w:rPr>
                <w:sz w:val="20"/>
              </w:rPr>
            </w:pPr>
            <w:r>
              <w:rPr>
                <w:sz w:val="20"/>
              </w:rPr>
              <w:t>Biosolids</w:t>
            </w:r>
            <w:r>
              <w:rPr>
                <w:spacing w:val="-2"/>
                <w:sz w:val="20"/>
              </w:rPr>
              <w:t xml:space="preserve"> </w:t>
            </w:r>
            <w:r>
              <w:rPr>
                <w:sz w:val="20"/>
              </w:rPr>
              <w:t>shall</w:t>
            </w:r>
            <w:r>
              <w:rPr>
                <w:spacing w:val="-3"/>
                <w:sz w:val="20"/>
              </w:rPr>
              <w:t xml:space="preserve"> </w:t>
            </w:r>
            <w:r>
              <w:rPr>
                <w:sz w:val="20"/>
              </w:rPr>
              <w:t>not</w:t>
            </w:r>
            <w:r>
              <w:rPr>
                <w:spacing w:val="-5"/>
                <w:sz w:val="20"/>
              </w:rPr>
              <w:t xml:space="preserve"> </w:t>
            </w:r>
            <w:r>
              <w:rPr>
                <w:sz w:val="20"/>
              </w:rPr>
              <w:t>be</w:t>
            </w:r>
            <w:r>
              <w:rPr>
                <w:spacing w:val="-4"/>
                <w:sz w:val="20"/>
              </w:rPr>
              <w:t xml:space="preserve"> </w:t>
            </w:r>
            <w:r>
              <w:rPr>
                <w:sz w:val="20"/>
              </w:rPr>
              <w:t>applied</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land</w:t>
            </w:r>
            <w:r>
              <w:rPr>
                <w:spacing w:val="-2"/>
                <w:sz w:val="20"/>
              </w:rPr>
              <w:t xml:space="preserve"> </w:t>
            </w:r>
            <w:r>
              <w:rPr>
                <w:sz w:val="20"/>
              </w:rPr>
              <w:t>if</w:t>
            </w:r>
            <w:r>
              <w:rPr>
                <w:spacing w:val="-4"/>
                <w:sz w:val="20"/>
              </w:rPr>
              <w:t xml:space="preserve"> </w:t>
            </w:r>
            <w:r>
              <w:rPr>
                <w:sz w:val="20"/>
              </w:rPr>
              <w:t>it</w:t>
            </w:r>
            <w:r>
              <w:rPr>
                <w:spacing w:val="-3"/>
                <w:sz w:val="20"/>
              </w:rPr>
              <w:t xml:space="preserve"> </w:t>
            </w:r>
            <w:r>
              <w:rPr>
                <w:sz w:val="20"/>
              </w:rPr>
              <w:t>is</w:t>
            </w:r>
            <w:r>
              <w:rPr>
                <w:spacing w:val="-2"/>
                <w:sz w:val="20"/>
              </w:rPr>
              <w:t xml:space="preserve"> </w:t>
            </w:r>
            <w:r>
              <w:rPr>
                <w:sz w:val="20"/>
              </w:rPr>
              <w:t>likely</w:t>
            </w:r>
            <w:r>
              <w:rPr>
                <w:spacing w:val="-2"/>
                <w:sz w:val="20"/>
              </w:rPr>
              <w:t xml:space="preserve"> </w:t>
            </w:r>
            <w:r>
              <w:rPr>
                <w:sz w:val="20"/>
              </w:rPr>
              <w:t>to</w:t>
            </w:r>
            <w:r>
              <w:rPr>
                <w:spacing w:val="-3"/>
                <w:sz w:val="20"/>
              </w:rPr>
              <w:t xml:space="preserve"> </w:t>
            </w:r>
            <w:r>
              <w:rPr>
                <w:sz w:val="20"/>
              </w:rPr>
              <w:t>adversely</w:t>
            </w:r>
            <w:r>
              <w:rPr>
                <w:spacing w:val="-2"/>
                <w:sz w:val="20"/>
              </w:rPr>
              <w:t xml:space="preserve"> </w:t>
            </w:r>
            <w:r>
              <w:rPr>
                <w:sz w:val="20"/>
              </w:rPr>
              <w:t>affect</w:t>
            </w:r>
            <w:r>
              <w:rPr>
                <w:spacing w:val="-3"/>
                <w:sz w:val="20"/>
              </w:rPr>
              <w:t xml:space="preserve"> </w:t>
            </w:r>
            <w:r>
              <w:rPr>
                <w:sz w:val="20"/>
              </w:rPr>
              <w:t>a</w:t>
            </w:r>
            <w:r>
              <w:rPr>
                <w:spacing w:val="-3"/>
                <w:sz w:val="20"/>
              </w:rPr>
              <w:t xml:space="preserve"> </w:t>
            </w:r>
            <w:r>
              <w:rPr>
                <w:sz w:val="20"/>
              </w:rPr>
              <w:t>threatened</w:t>
            </w:r>
            <w:r>
              <w:rPr>
                <w:spacing w:val="-2"/>
                <w:sz w:val="20"/>
              </w:rPr>
              <w:t xml:space="preserve"> </w:t>
            </w:r>
            <w:r>
              <w:rPr>
                <w:sz w:val="20"/>
              </w:rPr>
              <w:t>or</w:t>
            </w:r>
            <w:r>
              <w:rPr>
                <w:spacing w:val="-3"/>
                <w:sz w:val="20"/>
              </w:rPr>
              <w:t xml:space="preserve"> </w:t>
            </w:r>
            <w:r>
              <w:rPr>
                <w:sz w:val="20"/>
              </w:rPr>
              <w:t xml:space="preserve">endangered species listed under Section 4 of the Endangered Species Act or its designated critical </w:t>
            </w:r>
            <w:proofErr w:type="gramStart"/>
            <w:r>
              <w:rPr>
                <w:sz w:val="20"/>
              </w:rPr>
              <w:t>habitat;</w:t>
            </w:r>
            <w:proofErr w:type="gramEnd"/>
          </w:p>
          <w:p w14:paraId="083B7470" w14:textId="77777777" w:rsidR="00F56B13" w:rsidRDefault="00516FF2">
            <w:pPr>
              <w:pStyle w:val="TableParagraph"/>
              <w:numPr>
                <w:ilvl w:val="0"/>
                <w:numId w:val="8"/>
              </w:numPr>
              <w:tabs>
                <w:tab w:val="left" w:pos="240"/>
              </w:tabs>
              <w:ind w:right="320" w:firstLine="0"/>
              <w:rPr>
                <w:sz w:val="20"/>
              </w:rPr>
            </w:pPr>
            <w:r>
              <w:rPr>
                <w:sz w:val="20"/>
              </w:rPr>
              <w:t>Biosolids</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3"/>
                <w:sz w:val="20"/>
              </w:rPr>
              <w:t xml:space="preserve"> </w:t>
            </w:r>
            <w:r>
              <w:rPr>
                <w:sz w:val="20"/>
              </w:rPr>
              <w:t>applied</w:t>
            </w:r>
            <w:r>
              <w:rPr>
                <w:spacing w:val="-1"/>
                <w:sz w:val="20"/>
              </w:rPr>
              <w:t xml:space="preserve"> </w:t>
            </w:r>
            <w:r>
              <w:rPr>
                <w:sz w:val="20"/>
              </w:rPr>
              <w:t>to</w:t>
            </w:r>
            <w:r>
              <w:rPr>
                <w:spacing w:val="-2"/>
                <w:sz w:val="20"/>
              </w:rPr>
              <w:t xml:space="preserve"> </w:t>
            </w:r>
            <w:r>
              <w:rPr>
                <w:sz w:val="20"/>
              </w:rPr>
              <w:t>flooded,</w:t>
            </w:r>
            <w:r>
              <w:rPr>
                <w:spacing w:val="-1"/>
                <w:sz w:val="20"/>
              </w:rPr>
              <w:t xml:space="preserve"> </w:t>
            </w:r>
            <w:r>
              <w:rPr>
                <w:sz w:val="20"/>
              </w:rPr>
              <w:t>frozen,</w:t>
            </w:r>
            <w:r>
              <w:rPr>
                <w:spacing w:val="-1"/>
                <w:sz w:val="20"/>
              </w:rPr>
              <w:t xml:space="preserve"> </w:t>
            </w:r>
            <w:r>
              <w:rPr>
                <w:sz w:val="20"/>
              </w:rPr>
              <w:t>or</w:t>
            </w:r>
            <w:r>
              <w:rPr>
                <w:spacing w:val="-2"/>
                <w:sz w:val="20"/>
              </w:rPr>
              <w:t xml:space="preserve"> </w:t>
            </w:r>
            <w:r>
              <w:rPr>
                <w:sz w:val="20"/>
              </w:rPr>
              <w:t>snow</w:t>
            </w:r>
            <w:r>
              <w:rPr>
                <w:spacing w:val="-5"/>
                <w:sz w:val="20"/>
              </w:rPr>
              <w:t xml:space="preserve"> </w:t>
            </w:r>
            <w:r>
              <w:rPr>
                <w:sz w:val="20"/>
              </w:rPr>
              <w:t>covered</w:t>
            </w:r>
            <w:r>
              <w:rPr>
                <w:spacing w:val="-1"/>
                <w:sz w:val="20"/>
              </w:rPr>
              <w:t xml:space="preserve"> </w:t>
            </w:r>
            <w:r>
              <w:rPr>
                <w:sz w:val="20"/>
              </w:rPr>
              <w:t>ground</w:t>
            </w:r>
            <w:r>
              <w:rPr>
                <w:spacing w:val="-1"/>
                <w:sz w:val="20"/>
              </w:rPr>
              <w:t xml:space="preserve"> </w:t>
            </w:r>
            <w:r>
              <w:rPr>
                <w:sz w:val="20"/>
              </w:rPr>
              <w:t>so</w:t>
            </w:r>
            <w:r>
              <w:rPr>
                <w:spacing w:val="-2"/>
                <w:sz w:val="20"/>
              </w:rPr>
              <w:t xml:space="preserve"> </w:t>
            </w:r>
            <w:r>
              <w:rPr>
                <w:sz w:val="20"/>
              </w:rPr>
              <w:t>that</w:t>
            </w:r>
            <w:r>
              <w:rPr>
                <w:spacing w:val="-2"/>
                <w:sz w:val="20"/>
              </w:rPr>
              <w:t xml:space="preserve"> </w:t>
            </w:r>
            <w:r>
              <w:rPr>
                <w:sz w:val="20"/>
              </w:rPr>
              <w:t>the</w:t>
            </w:r>
            <w:r>
              <w:rPr>
                <w:spacing w:val="-3"/>
                <w:sz w:val="20"/>
              </w:rPr>
              <w:t xml:space="preserve"> </w:t>
            </w:r>
            <w:r>
              <w:rPr>
                <w:sz w:val="20"/>
              </w:rPr>
              <w:t>biosolids</w:t>
            </w:r>
            <w:r>
              <w:rPr>
                <w:spacing w:val="-1"/>
                <w:sz w:val="20"/>
              </w:rPr>
              <w:t xml:space="preserve"> </w:t>
            </w:r>
            <w:r>
              <w:rPr>
                <w:sz w:val="20"/>
              </w:rPr>
              <w:t xml:space="preserve">enter wetlands or other waters of the </w:t>
            </w:r>
            <w:proofErr w:type="gramStart"/>
            <w:r>
              <w:rPr>
                <w:sz w:val="20"/>
              </w:rPr>
              <w:t>state;</w:t>
            </w:r>
            <w:proofErr w:type="gramEnd"/>
          </w:p>
          <w:p w14:paraId="6BEEAE53" w14:textId="77777777" w:rsidR="00F56B13" w:rsidRDefault="00516FF2">
            <w:pPr>
              <w:pStyle w:val="TableParagraph"/>
              <w:numPr>
                <w:ilvl w:val="0"/>
                <w:numId w:val="8"/>
              </w:numPr>
              <w:tabs>
                <w:tab w:val="left" w:pos="238"/>
              </w:tabs>
              <w:ind w:right="393" w:firstLine="0"/>
              <w:rPr>
                <w:sz w:val="20"/>
              </w:rPr>
            </w:pPr>
            <w:r>
              <w:rPr>
                <w:sz w:val="20"/>
              </w:rPr>
              <w:t>Biosolids</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applied</w:t>
            </w:r>
            <w:r>
              <w:rPr>
                <w:spacing w:val="-2"/>
                <w:sz w:val="20"/>
              </w:rPr>
              <w:t xml:space="preserve"> </w:t>
            </w:r>
            <w:r>
              <w:rPr>
                <w:sz w:val="20"/>
              </w:rPr>
              <w:t>at</w:t>
            </w:r>
            <w:r>
              <w:rPr>
                <w:spacing w:val="-5"/>
                <w:sz w:val="20"/>
              </w:rPr>
              <w:t xml:space="preserve"> </w:t>
            </w:r>
            <w:r>
              <w:rPr>
                <w:sz w:val="20"/>
              </w:rPr>
              <w:t>an</w:t>
            </w:r>
            <w:r>
              <w:rPr>
                <w:spacing w:val="-2"/>
                <w:sz w:val="20"/>
              </w:rPr>
              <w:t xml:space="preserve"> </w:t>
            </w:r>
            <w:r>
              <w:rPr>
                <w:sz w:val="20"/>
              </w:rPr>
              <w:t>agronomic</w:t>
            </w:r>
            <w:r>
              <w:rPr>
                <w:spacing w:val="-3"/>
                <w:sz w:val="20"/>
              </w:rPr>
              <w:t xml:space="preserve"> </w:t>
            </w:r>
            <w:r>
              <w:rPr>
                <w:sz w:val="20"/>
              </w:rPr>
              <w:t>rate</w:t>
            </w:r>
            <w:r>
              <w:rPr>
                <w:spacing w:val="-4"/>
                <w:sz w:val="20"/>
              </w:rPr>
              <w:t xml:space="preserve"> </w:t>
            </w:r>
            <w:r>
              <w:rPr>
                <w:sz w:val="20"/>
              </w:rPr>
              <w:t>unless</w:t>
            </w:r>
            <w:r>
              <w:rPr>
                <w:spacing w:val="-2"/>
                <w:sz w:val="20"/>
              </w:rPr>
              <w:t xml:space="preserve"> </w:t>
            </w:r>
            <w:r>
              <w:rPr>
                <w:sz w:val="20"/>
              </w:rPr>
              <w:t>specified</w:t>
            </w:r>
            <w:r>
              <w:rPr>
                <w:spacing w:val="-2"/>
                <w:sz w:val="20"/>
              </w:rPr>
              <w:t xml:space="preserve"> </w:t>
            </w:r>
            <w:r>
              <w:rPr>
                <w:sz w:val="20"/>
              </w:rPr>
              <w:t>otherwise</w:t>
            </w:r>
            <w:r>
              <w:rPr>
                <w:spacing w:val="-4"/>
                <w:sz w:val="20"/>
              </w:rPr>
              <w:t xml:space="preserve"> </w:t>
            </w:r>
            <w:r>
              <w:rPr>
                <w:sz w:val="20"/>
              </w:rPr>
              <w:t>by</w:t>
            </w:r>
            <w:r>
              <w:rPr>
                <w:spacing w:val="-2"/>
                <w:sz w:val="20"/>
              </w:rPr>
              <w:t xml:space="preserve"> </w:t>
            </w:r>
            <w:r>
              <w:rPr>
                <w:sz w:val="20"/>
              </w:rPr>
              <w:t>the</w:t>
            </w:r>
            <w:r>
              <w:rPr>
                <w:spacing w:val="-4"/>
                <w:sz w:val="20"/>
              </w:rPr>
              <w:t xml:space="preserve"> </w:t>
            </w:r>
            <w:r>
              <w:rPr>
                <w:sz w:val="20"/>
              </w:rPr>
              <w:t>MPCA</w:t>
            </w:r>
            <w:r>
              <w:rPr>
                <w:spacing w:val="-1"/>
                <w:sz w:val="20"/>
              </w:rPr>
              <w:t xml:space="preserve"> </w:t>
            </w:r>
            <w:r>
              <w:rPr>
                <w:sz w:val="20"/>
              </w:rPr>
              <w:t>in</w:t>
            </w:r>
            <w:r>
              <w:rPr>
                <w:spacing w:val="-2"/>
                <w:sz w:val="20"/>
              </w:rPr>
              <w:t xml:space="preserve"> </w:t>
            </w:r>
            <w:r>
              <w:rPr>
                <w:sz w:val="20"/>
              </w:rPr>
              <w:t>a</w:t>
            </w:r>
            <w:r>
              <w:rPr>
                <w:spacing w:val="-2"/>
                <w:sz w:val="20"/>
              </w:rPr>
              <w:t xml:space="preserve"> </w:t>
            </w:r>
            <w:r>
              <w:rPr>
                <w:sz w:val="20"/>
              </w:rPr>
              <w:t xml:space="preserve">permit; </w:t>
            </w:r>
            <w:r>
              <w:rPr>
                <w:spacing w:val="-4"/>
                <w:sz w:val="20"/>
              </w:rPr>
              <w:t>and</w:t>
            </w:r>
          </w:p>
          <w:p w14:paraId="3EA2847D" w14:textId="77777777" w:rsidR="00F56B13" w:rsidRDefault="00516FF2">
            <w:pPr>
              <w:pStyle w:val="TableParagraph"/>
              <w:numPr>
                <w:ilvl w:val="0"/>
                <w:numId w:val="8"/>
              </w:numPr>
              <w:tabs>
                <w:tab w:val="left" w:pos="255"/>
              </w:tabs>
              <w:spacing w:line="243" w:lineRule="exact"/>
              <w:ind w:left="255" w:hanging="217"/>
              <w:rPr>
                <w:sz w:val="20"/>
              </w:rPr>
            </w:pPr>
            <w:r>
              <w:rPr>
                <w:sz w:val="20"/>
              </w:rPr>
              <w:t>Biosolids</w:t>
            </w:r>
            <w:r>
              <w:rPr>
                <w:spacing w:val="-4"/>
                <w:sz w:val="20"/>
              </w:rPr>
              <w:t xml:space="preserve"> </w:t>
            </w:r>
            <w:r>
              <w:rPr>
                <w:sz w:val="20"/>
              </w:rPr>
              <w:t>shall</w:t>
            </w:r>
            <w:r>
              <w:rPr>
                <w:spacing w:val="-5"/>
                <w:sz w:val="20"/>
              </w:rPr>
              <w:t xml:space="preserve"> </w:t>
            </w:r>
            <w:r>
              <w:rPr>
                <w:sz w:val="20"/>
              </w:rPr>
              <w:t>not</w:t>
            </w:r>
            <w:r>
              <w:rPr>
                <w:spacing w:val="-6"/>
                <w:sz w:val="20"/>
              </w:rPr>
              <w:t xml:space="preserve"> </w:t>
            </w:r>
            <w:r>
              <w:rPr>
                <w:sz w:val="20"/>
              </w:rPr>
              <w:t>be</w:t>
            </w:r>
            <w:r>
              <w:rPr>
                <w:spacing w:val="-6"/>
                <w:sz w:val="20"/>
              </w:rPr>
              <w:t xml:space="preserve"> </w:t>
            </w:r>
            <w:r>
              <w:rPr>
                <w:sz w:val="20"/>
              </w:rPr>
              <w:t>applied</w:t>
            </w:r>
            <w:r>
              <w:rPr>
                <w:spacing w:val="-3"/>
                <w:sz w:val="20"/>
              </w:rPr>
              <w:t xml:space="preserve"> </w:t>
            </w:r>
            <w:r>
              <w:rPr>
                <w:sz w:val="20"/>
              </w:rPr>
              <w:t>within</w:t>
            </w:r>
            <w:r>
              <w:rPr>
                <w:spacing w:val="-4"/>
                <w:sz w:val="20"/>
              </w:rPr>
              <w:t xml:space="preserve"> </w:t>
            </w:r>
            <w:r>
              <w:rPr>
                <w:sz w:val="20"/>
              </w:rPr>
              <w:t>33</w:t>
            </w:r>
            <w:r>
              <w:rPr>
                <w:spacing w:val="-5"/>
                <w:sz w:val="20"/>
              </w:rPr>
              <w:t xml:space="preserve"> </w:t>
            </w:r>
            <w:r>
              <w:rPr>
                <w:sz w:val="20"/>
              </w:rPr>
              <w:t>feet</w:t>
            </w:r>
            <w:r>
              <w:rPr>
                <w:spacing w:val="-4"/>
                <w:sz w:val="20"/>
              </w:rPr>
              <w:t xml:space="preserve"> </w:t>
            </w:r>
            <w:r>
              <w:rPr>
                <w:sz w:val="20"/>
              </w:rPr>
              <w:t>of</w:t>
            </w:r>
            <w:r>
              <w:rPr>
                <w:spacing w:val="-6"/>
                <w:sz w:val="20"/>
              </w:rPr>
              <w:t xml:space="preserve"> </w:t>
            </w:r>
            <w:r>
              <w:rPr>
                <w:sz w:val="20"/>
              </w:rPr>
              <w:t>a</w:t>
            </w:r>
            <w:r>
              <w:rPr>
                <w:spacing w:val="-5"/>
                <w:sz w:val="20"/>
              </w:rPr>
              <w:t xml:space="preserve"> </w:t>
            </w:r>
            <w:r>
              <w:rPr>
                <w:sz w:val="20"/>
              </w:rPr>
              <w:t>wetland</w:t>
            </w:r>
            <w:r>
              <w:rPr>
                <w:spacing w:val="-3"/>
                <w:sz w:val="20"/>
              </w:rPr>
              <w:t xml:space="preserve"> </w:t>
            </w:r>
            <w:r>
              <w:rPr>
                <w:sz w:val="20"/>
              </w:rPr>
              <w:t>or</w:t>
            </w:r>
            <w:r>
              <w:rPr>
                <w:spacing w:val="-5"/>
                <w:sz w:val="20"/>
              </w:rPr>
              <w:t xml:space="preserve"> </w:t>
            </w:r>
            <w:r>
              <w:rPr>
                <w:sz w:val="20"/>
              </w:rPr>
              <w:t>waters</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state</w:t>
            </w:r>
            <w:r>
              <w:rPr>
                <w:spacing w:val="-5"/>
                <w:sz w:val="20"/>
              </w:rPr>
              <w:t xml:space="preserve"> </w:t>
            </w:r>
            <w:r>
              <w:rPr>
                <w:sz w:val="20"/>
              </w:rPr>
              <w:t>unless</w:t>
            </w:r>
            <w:r>
              <w:rPr>
                <w:spacing w:val="-6"/>
                <w:sz w:val="20"/>
              </w:rPr>
              <w:t xml:space="preserve"> </w:t>
            </w:r>
            <w:r>
              <w:rPr>
                <w:spacing w:val="-2"/>
                <w:sz w:val="20"/>
              </w:rPr>
              <w:t>specified</w:t>
            </w:r>
          </w:p>
          <w:p w14:paraId="7BC17D42" w14:textId="77777777" w:rsidR="00F56B13" w:rsidRDefault="00516FF2">
            <w:pPr>
              <w:pStyle w:val="TableParagraph"/>
              <w:spacing w:before="1" w:line="223" w:lineRule="exact"/>
              <w:ind w:left="38"/>
              <w:rPr>
                <w:sz w:val="20"/>
              </w:rPr>
            </w:pPr>
            <w:r>
              <w:rPr>
                <w:sz w:val="20"/>
              </w:rPr>
              <w:t>otherwise</w:t>
            </w:r>
            <w:r>
              <w:rPr>
                <w:spacing w:val="-6"/>
                <w:sz w:val="20"/>
              </w:rPr>
              <w:t xml:space="preserve"> </w:t>
            </w:r>
            <w:r>
              <w:rPr>
                <w:sz w:val="20"/>
              </w:rPr>
              <w:t>by</w:t>
            </w:r>
            <w:r>
              <w:rPr>
                <w:spacing w:val="-4"/>
                <w:sz w:val="20"/>
              </w:rPr>
              <w:t xml:space="preserve"> </w:t>
            </w:r>
            <w:r>
              <w:rPr>
                <w:sz w:val="20"/>
              </w:rPr>
              <w:t>the</w:t>
            </w:r>
            <w:r>
              <w:rPr>
                <w:spacing w:val="-6"/>
                <w:sz w:val="20"/>
              </w:rPr>
              <w:t xml:space="preserve"> </w:t>
            </w:r>
            <w:r>
              <w:rPr>
                <w:sz w:val="20"/>
              </w:rPr>
              <w:t>MPCA</w:t>
            </w:r>
            <w:r>
              <w:rPr>
                <w:spacing w:val="-5"/>
                <w:sz w:val="20"/>
              </w:rPr>
              <w:t xml:space="preserve"> </w:t>
            </w:r>
            <w:r>
              <w:rPr>
                <w:sz w:val="20"/>
              </w:rPr>
              <w:t>in</w:t>
            </w:r>
            <w:r>
              <w:rPr>
                <w:spacing w:val="-4"/>
                <w:sz w:val="20"/>
              </w:rPr>
              <w:t xml:space="preserve"> </w:t>
            </w:r>
            <w:r>
              <w:rPr>
                <w:sz w:val="20"/>
              </w:rPr>
              <w:t>a</w:t>
            </w:r>
            <w:r>
              <w:rPr>
                <w:spacing w:val="-4"/>
                <w:sz w:val="20"/>
              </w:rPr>
              <w:t xml:space="preserve"> </w:t>
            </w:r>
            <w:r>
              <w:rPr>
                <w:sz w:val="20"/>
              </w:rPr>
              <w:t>permit.</w:t>
            </w:r>
            <w:r>
              <w:rPr>
                <w:spacing w:val="-3"/>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7041]</w:t>
            </w:r>
          </w:p>
        </w:tc>
      </w:tr>
    </w:tbl>
    <w:p w14:paraId="1DDB61C5" w14:textId="77777777" w:rsidR="00F56B13" w:rsidRDefault="00F56B13">
      <w:pPr>
        <w:spacing w:line="223" w:lineRule="exact"/>
        <w:rPr>
          <w:sz w:val="20"/>
        </w:rPr>
        <w:sectPr w:rsidR="00F56B13">
          <w:pgSz w:w="12240" w:h="15840"/>
          <w:pgMar w:top="1240" w:right="560" w:bottom="280" w:left="600" w:header="763" w:footer="0" w:gutter="0"/>
          <w:cols w:space="720"/>
        </w:sectPr>
      </w:pPr>
    </w:p>
    <w:p w14:paraId="04428927" w14:textId="77777777" w:rsidR="00F56B13" w:rsidRDefault="00F56B13">
      <w:pPr>
        <w:pStyle w:val="BodyText"/>
        <w:rPr>
          <w:b/>
          <w:sz w:val="20"/>
        </w:rPr>
      </w:pPr>
    </w:p>
    <w:p w14:paraId="079454B2"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41E9F67B" w14:textId="77777777">
        <w:trPr>
          <w:trHeight w:val="304"/>
        </w:trPr>
        <w:tc>
          <w:tcPr>
            <w:tcW w:w="1118" w:type="dxa"/>
            <w:tcBorders>
              <w:top w:val="nil"/>
              <w:left w:val="nil"/>
            </w:tcBorders>
          </w:tcPr>
          <w:p w14:paraId="6081D4A1" w14:textId="77777777" w:rsidR="00F56B13" w:rsidRDefault="00F56B13">
            <w:pPr>
              <w:pStyle w:val="TableParagraph"/>
              <w:rPr>
                <w:rFonts w:ascii="Times New Roman"/>
                <w:sz w:val="18"/>
              </w:rPr>
            </w:pPr>
          </w:p>
        </w:tc>
        <w:tc>
          <w:tcPr>
            <w:tcW w:w="1015" w:type="dxa"/>
            <w:tcBorders>
              <w:top w:val="nil"/>
            </w:tcBorders>
          </w:tcPr>
          <w:p w14:paraId="6FC70585" w14:textId="77777777" w:rsidR="00F56B13" w:rsidRDefault="00516FF2">
            <w:pPr>
              <w:pStyle w:val="TableParagraph"/>
              <w:spacing w:before="1"/>
              <w:ind w:left="41"/>
              <w:rPr>
                <w:sz w:val="20"/>
              </w:rPr>
            </w:pPr>
            <w:r>
              <w:rPr>
                <w:spacing w:val="-2"/>
                <w:sz w:val="20"/>
              </w:rPr>
              <w:t>5.13.118</w:t>
            </w:r>
          </w:p>
        </w:tc>
        <w:tc>
          <w:tcPr>
            <w:tcW w:w="8681" w:type="dxa"/>
            <w:tcBorders>
              <w:top w:val="nil"/>
              <w:right w:val="nil"/>
            </w:tcBorders>
          </w:tcPr>
          <w:p w14:paraId="412BA1C6" w14:textId="77777777" w:rsidR="00F56B13" w:rsidRDefault="00516FF2">
            <w:pPr>
              <w:pStyle w:val="TableParagraph"/>
              <w:spacing w:before="1"/>
              <w:ind w:left="38"/>
              <w:rPr>
                <w:sz w:val="20"/>
              </w:rPr>
            </w:pPr>
            <w:r>
              <w:rPr>
                <w:b/>
                <w:sz w:val="20"/>
              </w:rPr>
              <w:t>Monitoring</w:t>
            </w:r>
            <w:r>
              <w:rPr>
                <w:b/>
                <w:spacing w:val="-9"/>
                <w:sz w:val="20"/>
              </w:rPr>
              <w:t xml:space="preserve"> </w:t>
            </w:r>
            <w:r>
              <w:rPr>
                <w:b/>
                <w:sz w:val="20"/>
              </w:rPr>
              <w:t>Requirements</w:t>
            </w:r>
            <w:r>
              <w:rPr>
                <w:sz w:val="20"/>
              </w:rPr>
              <w:t>.</w:t>
            </w:r>
            <w:r>
              <w:rPr>
                <w:spacing w:val="-8"/>
                <w:sz w:val="20"/>
              </w:rPr>
              <w:t xml:space="preserve"> </w:t>
            </w:r>
            <w:r>
              <w:rPr>
                <w:sz w:val="20"/>
              </w:rPr>
              <w:t>[Minn.</w:t>
            </w:r>
            <w:r>
              <w:rPr>
                <w:spacing w:val="-7"/>
                <w:sz w:val="20"/>
              </w:rPr>
              <w:t xml:space="preserve"> </w:t>
            </w:r>
            <w:r>
              <w:rPr>
                <w:sz w:val="20"/>
              </w:rPr>
              <w:t>R.</w:t>
            </w:r>
            <w:r>
              <w:rPr>
                <w:spacing w:val="-8"/>
                <w:sz w:val="20"/>
              </w:rPr>
              <w:t xml:space="preserve"> </w:t>
            </w:r>
            <w:r>
              <w:rPr>
                <w:spacing w:val="-2"/>
                <w:sz w:val="20"/>
              </w:rPr>
              <w:t>7041]</w:t>
            </w:r>
          </w:p>
        </w:tc>
      </w:tr>
      <w:tr w:rsidR="00F56B13" w14:paraId="50FB4427" w14:textId="77777777">
        <w:trPr>
          <w:trHeight w:val="976"/>
        </w:trPr>
        <w:tc>
          <w:tcPr>
            <w:tcW w:w="1118" w:type="dxa"/>
            <w:tcBorders>
              <w:left w:val="nil"/>
            </w:tcBorders>
          </w:tcPr>
          <w:p w14:paraId="47A1A673" w14:textId="77777777" w:rsidR="00F56B13" w:rsidRDefault="00F56B13">
            <w:pPr>
              <w:pStyle w:val="TableParagraph"/>
              <w:rPr>
                <w:rFonts w:ascii="Times New Roman"/>
                <w:sz w:val="18"/>
              </w:rPr>
            </w:pPr>
          </w:p>
        </w:tc>
        <w:tc>
          <w:tcPr>
            <w:tcW w:w="1015" w:type="dxa"/>
          </w:tcPr>
          <w:p w14:paraId="1F7B547C" w14:textId="77777777" w:rsidR="00F56B13" w:rsidRDefault="00516FF2">
            <w:pPr>
              <w:pStyle w:val="TableParagraph"/>
              <w:spacing w:before="1"/>
              <w:ind w:left="41"/>
              <w:rPr>
                <w:sz w:val="20"/>
              </w:rPr>
            </w:pPr>
            <w:r>
              <w:rPr>
                <w:spacing w:val="-2"/>
                <w:sz w:val="20"/>
              </w:rPr>
              <w:t>5.13.119</w:t>
            </w:r>
          </w:p>
        </w:tc>
        <w:tc>
          <w:tcPr>
            <w:tcW w:w="8681" w:type="dxa"/>
            <w:tcBorders>
              <w:right w:val="nil"/>
            </w:tcBorders>
          </w:tcPr>
          <w:p w14:paraId="5964D031" w14:textId="77777777" w:rsidR="00F56B13" w:rsidRDefault="00516FF2">
            <w:pPr>
              <w:pStyle w:val="TableParagraph"/>
              <w:spacing w:before="1" w:line="243" w:lineRule="exact"/>
              <w:ind w:left="38"/>
              <w:rPr>
                <w:sz w:val="20"/>
              </w:rPr>
            </w:pPr>
            <w:r>
              <w:rPr>
                <w:sz w:val="20"/>
              </w:rPr>
              <w:t>Representative</w:t>
            </w:r>
            <w:r>
              <w:rPr>
                <w:spacing w:val="-7"/>
                <w:sz w:val="20"/>
              </w:rPr>
              <w:t xml:space="preserve"> </w:t>
            </w:r>
            <w:r>
              <w:rPr>
                <w:sz w:val="20"/>
              </w:rPr>
              <w:t>samples</w:t>
            </w:r>
            <w:r>
              <w:rPr>
                <w:spacing w:val="-5"/>
                <w:sz w:val="20"/>
              </w:rPr>
              <w:t xml:space="preserve"> </w:t>
            </w:r>
            <w:r>
              <w:rPr>
                <w:sz w:val="20"/>
              </w:rPr>
              <w:t>of</w:t>
            </w:r>
            <w:r>
              <w:rPr>
                <w:spacing w:val="-7"/>
                <w:sz w:val="20"/>
              </w:rPr>
              <w:t xml:space="preserve"> </w:t>
            </w:r>
            <w:r>
              <w:rPr>
                <w:sz w:val="20"/>
              </w:rPr>
              <w:t>biosolids</w:t>
            </w:r>
            <w:r>
              <w:rPr>
                <w:spacing w:val="-5"/>
                <w:sz w:val="20"/>
              </w:rPr>
              <w:t xml:space="preserve"> </w:t>
            </w:r>
            <w:r>
              <w:rPr>
                <w:sz w:val="20"/>
              </w:rPr>
              <w:t>applied</w:t>
            </w:r>
            <w:r>
              <w:rPr>
                <w:spacing w:val="-4"/>
                <w:sz w:val="20"/>
              </w:rPr>
              <w:t xml:space="preserve"> </w:t>
            </w:r>
            <w:r>
              <w:rPr>
                <w:sz w:val="20"/>
              </w:rPr>
              <w:t>to</w:t>
            </w:r>
            <w:r>
              <w:rPr>
                <w:spacing w:val="-8"/>
                <w:sz w:val="20"/>
              </w:rPr>
              <w:t xml:space="preserve"> </w:t>
            </w:r>
            <w:r>
              <w:rPr>
                <w:sz w:val="20"/>
              </w:rPr>
              <w:t>the</w:t>
            </w:r>
            <w:r>
              <w:rPr>
                <w:spacing w:val="-7"/>
                <w:sz w:val="20"/>
              </w:rPr>
              <w:t xml:space="preserve"> </w:t>
            </w:r>
            <w:r>
              <w:rPr>
                <w:sz w:val="20"/>
              </w:rPr>
              <w:t>land</w:t>
            </w:r>
            <w:r>
              <w:rPr>
                <w:spacing w:val="-4"/>
                <w:sz w:val="20"/>
              </w:rPr>
              <w:t xml:space="preserve"> </w:t>
            </w:r>
            <w:r>
              <w:rPr>
                <w:sz w:val="20"/>
              </w:rPr>
              <w:t>shall</w:t>
            </w:r>
            <w:r>
              <w:rPr>
                <w:spacing w:val="-6"/>
                <w:sz w:val="20"/>
              </w:rPr>
              <w:t xml:space="preserve"> </w:t>
            </w:r>
            <w:r>
              <w:rPr>
                <w:sz w:val="20"/>
              </w:rPr>
              <w:t>be</w:t>
            </w:r>
            <w:r>
              <w:rPr>
                <w:spacing w:val="-7"/>
                <w:sz w:val="20"/>
              </w:rPr>
              <w:t xml:space="preserve"> </w:t>
            </w:r>
            <w:r>
              <w:rPr>
                <w:sz w:val="20"/>
              </w:rPr>
              <w:t>analyzed</w:t>
            </w:r>
            <w:r>
              <w:rPr>
                <w:spacing w:val="-5"/>
                <w:sz w:val="20"/>
              </w:rPr>
              <w:t xml:space="preserve"> </w:t>
            </w:r>
            <w:r>
              <w:rPr>
                <w:sz w:val="20"/>
              </w:rPr>
              <w:t>by</w:t>
            </w:r>
            <w:r>
              <w:rPr>
                <w:spacing w:val="-5"/>
                <w:sz w:val="20"/>
              </w:rPr>
              <w:t xml:space="preserve"> </w:t>
            </w:r>
            <w:r>
              <w:rPr>
                <w:sz w:val="20"/>
              </w:rPr>
              <w:t>methods</w:t>
            </w:r>
            <w:r>
              <w:rPr>
                <w:spacing w:val="-6"/>
                <w:sz w:val="20"/>
              </w:rPr>
              <w:t xml:space="preserve"> </w:t>
            </w:r>
            <w:r>
              <w:rPr>
                <w:sz w:val="20"/>
              </w:rPr>
              <w:t>specified</w:t>
            </w:r>
            <w:r>
              <w:rPr>
                <w:spacing w:val="-5"/>
                <w:sz w:val="20"/>
              </w:rPr>
              <w:t xml:space="preserve"> </w:t>
            </w:r>
            <w:r>
              <w:rPr>
                <w:sz w:val="20"/>
              </w:rPr>
              <w:t>in</w:t>
            </w:r>
            <w:r>
              <w:rPr>
                <w:spacing w:val="-5"/>
                <w:sz w:val="20"/>
              </w:rPr>
              <w:t xml:space="preserve"> </w:t>
            </w:r>
            <w:r>
              <w:rPr>
                <w:spacing w:val="-2"/>
                <w:sz w:val="20"/>
              </w:rPr>
              <w:t>Minn.</w:t>
            </w:r>
          </w:p>
          <w:p w14:paraId="0B93DC05" w14:textId="77777777" w:rsidR="00F56B13" w:rsidRDefault="00516FF2">
            <w:pPr>
              <w:pStyle w:val="TableParagraph"/>
              <w:spacing w:line="243" w:lineRule="exact"/>
              <w:ind w:left="38"/>
              <w:rPr>
                <w:sz w:val="20"/>
              </w:rPr>
            </w:pPr>
            <w:r>
              <w:rPr>
                <w:sz w:val="20"/>
              </w:rPr>
              <w:t>R.</w:t>
            </w:r>
            <w:r>
              <w:rPr>
                <w:spacing w:val="-8"/>
                <w:sz w:val="20"/>
              </w:rPr>
              <w:t xml:space="preserve"> </w:t>
            </w:r>
            <w:r>
              <w:rPr>
                <w:sz w:val="20"/>
              </w:rPr>
              <w:t>7041.3200</w:t>
            </w:r>
            <w:r>
              <w:rPr>
                <w:spacing w:val="-7"/>
                <w:sz w:val="20"/>
              </w:rPr>
              <w:t xml:space="preserve"> </w:t>
            </w:r>
            <w:r>
              <w:rPr>
                <w:sz w:val="20"/>
              </w:rPr>
              <w:t>for</w:t>
            </w:r>
            <w:r>
              <w:rPr>
                <w:spacing w:val="-8"/>
                <w:sz w:val="20"/>
              </w:rPr>
              <w:t xml:space="preserve"> </w:t>
            </w:r>
            <w:r>
              <w:rPr>
                <w:sz w:val="20"/>
              </w:rPr>
              <w:t>the</w:t>
            </w:r>
            <w:r>
              <w:rPr>
                <w:spacing w:val="-6"/>
                <w:sz w:val="20"/>
              </w:rPr>
              <w:t xml:space="preserve"> </w:t>
            </w:r>
            <w:r>
              <w:rPr>
                <w:sz w:val="20"/>
              </w:rPr>
              <w:t>following</w:t>
            </w:r>
            <w:r>
              <w:rPr>
                <w:spacing w:val="-7"/>
                <w:sz w:val="20"/>
              </w:rPr>
              <w:t xml:space="preserve"> </w:t>
            </w:r>
            <w:r>
              <w:rPr>
                <w:sz w:val="20"/>
              </w:rPr>
              <w:t>parameters:</w:t>
            </w:r>
            <w:r>
              <w:rPr>
                <w:spacing w:val="-9"/>
                <w:sz w:val="20"/>
              </w:rPr>
              <w:t xml:space="preserve"> </w:t>
            </w:r>
            <w:r>
              <w:rPr>
                <w:sz w:val="20"/>
              </w:rPr>
              <w:t>arsenic,</w:t>
            </w:r>
            <w:r>
              <w:rPr>
                <w:spacing w:val="-6"/>
                <w:sz w:val="20"/>
              </w:rPr>
              <w:t xml:space="preserve"> </w:t>
            </w:r>
            <w:r>
              <w:rPr>
                <w:sz w:val="20"/>
              </w:rPr>
              <w:t>cadmium,</w:t>
            </w:r>
            <w:r>
              <w:rPr>
                <w:spacing w:val="-7"/>
                <w:sz w:val="20"/>
              </w:rPr>
              <w:t xml:space="preserve"> </w:t>
            </w:r>
            <w:r>
              <w:rPr>
                <w:sz w:val="20"/>
              </w:rPr>
              <w:t>copper,</w:t>
            </w:r>
            <w:r>
              <w:rPr>
                <w:spacing w:val="-7"/>
                <w:sz w:val="20"/>
              </w:rPr>
              <w:t xml:space="preserve"> </w:t>
            </w:r>
            <w:r>
              <w:rPr>
                <w:sz w:val="20"/>
              </w:rPr>
              <w:t>lead,</w:t>
            </w:r>
            <w:r>
              <w:rPr>
                <w:spacing w:val="-6"/>
                <w:sz w:val="20"/>
              </w:rPr>
              <w:t xml:space="preserve"> </w:t>
            </w:r>
            <w:r>
              <w:rPr>
                <w:sz w:val="20"/>
              </w:rPr>
              <w:t>mercury,</w:t>
            </w:r>
            <w:r>
              <w:rPr>
                <w:spacing w:val="-7"/>
                <w:sz w:val="20"/>
              </w:rPr>
              <w:t xml:space="preserve"> </w:t>
            </w:r>
            <w:r>
              <w:rPr>
                <w:spacing w:val="-2"/>
                <w:sz w:val="20"/>
              </w:rPr>
              <w:t>molybdenum,</w:t>
            </w:r>
          </w:p>
          <w:p w14:paraId="426C54BA" w14:textId="77777777" w:rsidR="00F56B13" w:rsidRDefault="00516FF2">
            <w:pPr>
              <w:pStyle w:val="TableParagraph"/>
              <w:spacing w:line="240" w:lineRule="atLeast"/>
              <w:ind w:left="38"/>
              <w:rPr>
                <w:sz w:val="20"/>
              </w:rPr>
            </w:pPr>
            <w:r>
              <w:rPr>
                <w:sz w:val="20"/>
              </w:rPr>
              <w:t>nickel,</w:t>
            </w:r>
            <w:r>
              <w:rPr>
                <w:spacing w:val="-3"/>
                <w:sz w:val="20"/>
              </w:rPr>
              <w:t xml:space="preserve"> </w:t>
            </w:r>
            <w:r>
              <w:rPr>
                <w:sz w:val="20"/>
              </w:rPr>
              <w:t>selenium,</w:t>
            </w:r>
            <w:r>
              <w:rPr>
                <w:spacing w:val="-3"/>
                <w:sz w:val="20"/>
              </w:rPr>
              <w:t xml:space="preserve"> </w:t>
            </w:r>
            <w:r>
              <w:rPr>
                <w:sz w:val="20"/>
              </w:rPr>
              <w:t>zinc,</w:t>
            </w:r>
            <w:r>
              <w:rPr>
                <w:spacing w:val="-3"/>
                <w:sz w:val="20"/>
              </w:rPr>
              <w:t xml:space="preserve"> </w:t>
            </w:r>
            <w:r>
              <w:rPr>
                <w:sz w:val="20"/>
              </w:rPr>
              <w:t>Kjeldahl</w:t>
            </w:r>
            <w:r>
              <w:rPr>
                <w:spacing w:val="-4"/>
                <w:sz w:val="20"/>
              </w:rPr>
              <w:t xml:space="preserve"> </w:t>
            </w:r>
            <w:r>
              <w:rPr>
                <w:sz w:val="20"/>
              </w:rPr>
              <w:t>nitrogen,</w:t>
            </w:r>
            <w:r>
              <w:rPr>
                <w:spacing w:val="-3"/>
                <w:sz w:val="20"/>
              </w:rPr>
              <w:t xml:space="preserve"> </w:t>
            </w:r>
            <w:r>
              <w:rPr>
                <w:sz w:val="20"/>
              </w:rPr>
              <w:t>ammonia</w:t>
            </w:r>
            <w:r>
              <w:rPr>
                <w:spacing w:val="-4"/>
                <w:sz w:val="20"/>
              </w:rPr>
              <w:t xml:space="preserve"> </w:t>
            </w:r>
            <w:r>
              <w:rPr>
                <w:sz w:val="20"/>
              </w:rPr>
              <w:t>nitrogen,</w:t>
            </w:r>
            <w:r>
              <w:rPr>
                <w:spacing w:val="-2"/>
                <w:sz w:val="20"/>
              </w:rPr>
              <w:t xml:space="preserve"> </w:t>
            </w:r>
            <w:r>
              <w:rPr>
                <w:sz w:val="20"/>
              </w:rPr>
              <w:t>total</w:t>
            </w:r>
            <w:r>
              <w:rPr>
                <w:spacing w:val="-4"/>
                <w:sz w:val="20"/>
              </w:rPr>
              <w:t xml:space="preserve"> </w:t>
            </w:r>
            <w:r>
              <w:rPr>
                <w:sz w:val="20"/>
              </w:rPr>
              <w:t>solids,</w:t>
            </w:r>
            <w:r>
              <w:rPr>
                <w:spacing w:val="-3"/>
                <w:sz w:val="20"/>
              </w:rPr>
              <w:t xml:space="preserve"> </w:t>
            </w:r>
            <w:r>
              <w:rPr>
                <w:sz w:val="20"/>
              </w:rPr>
              <w:t>volatile</w:t>
            </w:r>
            <w:r>
              <w:rPr>
                <w:spacing w:val="-5"/>
                <w:sz w:val="20"/>
              </w:rPr>
              <w:t xml:space="preserve"> </w:t>
            </w:r>
            <w:r>
              <w:rPr>
                <w:sz w:val="20"/>
              </w:rPr>
              <w:t>solids,</w:t>
            </w:r>
            <w:r>
              <w:rPr>
                <w:spacing w:val="-3"/>
                <w:sz w:val="20"/>
              </w:rPr>
              <w:t xml:space="preserve"> </w:t>
            </w:r>
            <w:r>
              <w:rPr>
                <w:sz w:val="20"/>
              </w:rPr>
              <w:t>phosphorus, potassium, and pH. [Minn. R. 7041.3200]</w:t>
            </w:r>
          </w:p>
        </w:tc>
      </w:tr>
      <w:tr w:rsidR="00F56B13" w14:paraId="1D9A8B09" w14:textId="77777777">
        <w:trPr>
          <w:trHeight w:val="4149"/>
        </w:trPr>
        <w:tc>
          <w:tcPr>
            <w:tcW w:w="1118" w:type="dxa"/>
            <w:tcBorders>
              <w:left w:val="nil"/>
            </w:tcBorders>
          </w:tcPr>
          <w:p w14:paraId="52726B2D" w14:textId="77777777" w:rsidR="00F56B13" w:rsidRDefault="00F56B13">
            <w:pPr>
              <w:pStyle w:val="TableParagraph"/>
              <w:rPr>
                <w:rFonts w:ascii="Times New Roman"/>
                <w:sz w:val="18"/>
              </w:rPr>
            </w:pPr>
          </w:p>
        </w:tc>
        <w:tc>
          <w:tcPr>
            <w:tcW w:w="1015" w:type="dxa"/>
          </w:tcPr>
          <w:p w14:paraId="0A86837A" w14:textId="77777777" w:rsidR="00F56B13" w:rsidRDefault="00516FF2">
            <w:pPr>
              <w:pStyle w:val="TableParagraph"/>
              <w:spacing w:line="243" w:lineRule="exact"/>
              <w:ind w:left="41"/>
              <w:rPr>
                <w:sz w:val="20"/>
              </w:rPr>
            </w:pPr>
            <w:r>
              <w:rPr>
                <w:spacing w:val="-2"/>
                <w:sz w:val="20"/>
              </w:rPr>
              <w:t>5.13.120</w:t>
            </w:r>
          </w:p>
        </w:tc>
        <w:tc>
          <w:tcPr>
            <w:tcW w:w="8681" w:type="dxa"/>
            <w:tcBorders>
              <w:right w:val="nil"/>
            </w:tcBorders>
          </w:tcPr>
          <w:p w14:paraId="656EA8E6" w14:textId="77777777" w:rsidR="00F56B13" w:rsidRDefault="00516FF2">
            <w:pPr>
              <w:pStyle w:val="TableParagraph"/>
              <w:ind w:left="38"/>
              <w:rPr>
                <w:sz w:val="20"/>
              </w:rPr>
            </w:pPr>
            <w:r>
              <w:rPr>
                <w:sz w:val="20"/>
              </w:rPr>
              <w:t>At a minimum, biosolids shall be monitored at the frequencies specified in Table 3 for the parameters listed</w:t>
            </w:r>
            <w:r>
              <w:rPr>
                <w:spacing w:val="-3"/>
                <w:sz w:val="20"/>
              </w:rPr>
              <w:t xml:space="preserve"> </w:t>
            </w:r>
            <w:r>
              <w:rPr>
                <w:sz w:val="20"/>
              </w:rPr>
              <w:t>above,</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pathogen</w:t>
            </w:r>
            <w:r>
              <w:rPr>
                <w:spacing w:val="-3"/>
                <w:sz w:val="20"/>
              </w:rPr>
              <w:t xml:space="preserve"> </w:t>
            </w:r>
            <w:r>
              <w:rPr>
                <w:sz w:val="20"/>
              </w:rPr>
              <w:t>or</w:t>
            </w:r>
            <w:r>
              <w:rPr>
                <w:spacing w:val="-4"/>
                <w:sz w:val="20"/>
              </w:rPr>
              <w:t xml:space="preserve"> </w:t>
            </w:r>
            <w:r>
              <w:rPr>
                <w:sz w:val="20"/>
              </w:rPr>
              <w:t>vector</w:t>
            </w:r>
            <w:r>
              <w:rPr>
                <w:spacing w:val="-4"/>
                <w:sz w:val="20"/>
              </w:rPr>
              <w:t xml:space="preserve"> </w:t>
            </w:r>
            <w:r>
              <w:rPr>
                <w:sz w:val="20"/>
              </w:rPr>
              <w:t>attraction</w:t>
            </w:r>
            <w:r>
              <w:rPr>
                <w:spacing w:val="-3"/>
                <w:sz w:val="20"/>
              </w:rPr>
              <w:t xml:space="preserve"> </w:t>
            </w:r>
            <w:r>
              <w:rPr>
                <w:sz w:val="20"/>
              </w:rPr>
              <w:t>reduction</w:t>
            </w:r>
            <w:r>
              <w:rPr>
                <w:spacing w:val="-3"/>
                <w:sz w:val="20"/>
              </w:rPr>
              <w:t xml:space="preserve"> </w:t>
            </w:r>
            <w:r>
              <w:rPr>
                <w:sz w:val="20"/>
              </w:rPr>
              <w:t>requirements</w:t>
            </w:r>
            <w:r>
              <w:rPr>
                <w:spacing w:val="-3"/>
                <w:sz w:val="20"/>
              </w:rPr>
              <w:t xml:space="preserve"> </w:t>
            </w:r>
            <w:r>
              <w:rPr>
                <w:sz w:val="20"/>
              </w:rPr>
              <w:t>in</w:t>
            </w:r>
            <w:r>
              <w:rPr>
                <w:spacing w:val="-3"/>
                <w:sz w:val="20"/>
              </w:rPr>
              <w:t xml:space="preserve"> </w:t>
            </w:r>
            <w:r>
              <w:rPr>
                <w:sz w:val="20"/>
              </w:rPr>
              <w:t>Minn.</w:t>
            </w:r>
            <w:r>
              <w:rPr>
                <w:spacing w:val="-4"/>
                <w:sz w:val="20"/>
              </w:rPr>
              <w:t xml:space="preserve"> </w:t>
            </w:r>
            <w:r>
              <w:rPr>
                <w:sz w:val="20"/>
              </w:rPr>
              <w:t>R.</w:t>
            </w:r>
            <w:r>
              <w:rPr>
                <w:spacing w:val="-4"/>
                <w:sz w:val="20"/>
              </w:rPr>
              <w:t xml:space="preserve"> </w:t>
            </w:r>
            <w:r>
              <w:rPr>
                <w:sz w:val="20"/>
              </w:rPr>
              <w:t>7041.1300</w:t>
            </w:r>
            <w:r>
              <w:rPr>
                <w:spacing w:val="-4"/>
                <w:sz w:val="20"/>
              </w:rPr>
              <w:t xml:space="preserve"> </w:t>
            </w:r>
            <w:r>
              <w:rPr>
                <w:sz w:val="20"/>
              </w:rPr>
              <w:t>and 7041.1400 if used to determine compliance with those parts.</w:t>
            </w:r>
          </w:p>
          <w:p w14:paraId="615267A1" w14:textId="77777777" w:rsidR="00F56B13" w:rsidRDefault="00516FF2">
            <w:pPr>
              <w:pStyle w:val="TableParagraph"/>
              <w:spacing w:before="243"/>
              <w:ind w:left="38"/>
              <w:rPr>
                <w:sz w:val="20"/>
              </w:rPr>
            </w:pPr>
            <w:r>
              <w:rPr>
                <w:sz w:val="20"/>
              </w:rPr>
              <w:t>Table</w:t>
            </w:r>
            <w:r>
              <w:rPr>
                <w:spacing w:val="-8"/>
                <w:sz w:val="20"/>
              </w:rPr>
              <w:t xml:space="preserve"> </w:t>
            </w:r>
            <w:r>
              <w:rPr>
                <w:sz w:val="20"/>
              </w:rPr>
              <w:t>3</w:t>
            </w:r>
            <w:r>
              <w:rPr>
                <w:spacing w:val="-6"/>
                <w:sz w:val="20"/>
              </w:rPr>
              <w:t xml:space="preserve"> </w:t>
            </w:r>
            <w:r>
              <w:rPr>
                <w:sz w:val="20"/>
              </w:rPr>
              <w:t>Minimum</w:t>
            </w:r>
            <w:r>
              <w:rPr>
                <w:spacing w:val="-8"/>
                <w:sz w:val="20"/>
              </w:rPr>
              <w:t xml:space="preserve"> </w:t>
            </w:r>
            <w:r>
              <w:rPr>
                <w:sz w:val="20"/>
              </w:rPr>
              <w:t>Sampling</w:t>
            </w:r>
            <w:r>
              <w:rPr>
                <w:spacing w:val="-6"/>
                <w:sz w:val="20"/>
              </w:rPr>
              <w:t xml:space="preserve"> </w:t>
            </w:r>
            <w:r>
              <w:rPr>
                <w:spacing w:val="-2"/>
                <w:sz w:val="20"/>
              </w:rPr>
              <w:t>Frequencies</w:t>
            </w:r>
          </w:p>
          <w:p w14:paraId="315E70CB" w14:textId="77777777" w:rsidR="00F56B13" w:rsidRDefault="00F56B13">
            <w:pPr>
              <w:pStyle w:val="TableParagraph"/>
              <w:spacing w:before="1"/>
              <w:rPr>
                <w:b/>
                <w:sz w:val="20"/>
              </w:rPr>
            </w:pPr>
          </w:p>
          <w:p w14:paraId="0F19E567" w14:textId="77777777" w:rsidR="00F56B13" w:rsidRDefault="00516FF2">
            <w:pPr>
              <w:pStyle w:val="TableParagraph"/>
              <w:tabs>
                <w:tab w:val="left" w:pos="2918"/>
                <w:tab w:val="left" w:pos="5078"/>
              </w:tabs>
              <w:spacing w:before="1"/>
              <w:ind w:left="38"/>
              <w:rPr>
                <w:sz w:val="20"/>
              </w:rPr>
            </w:pPr>
            <w:r>
              <w:rPr>
                <w:noProof/>
              </w:rPr>
              <mc:AlternateContent>
                <mc:Choice Requires="wpg">
                  <w:drawing>
                    <wp:anchor distT="0" distB="0" distL="0" distR="0" simplePos="0" relativeHeight="485097472" behindDoc="1" locked="0" layoutInCell="1" allowOverlap="1" wp14:anchorId="63B05639" wp14:editId="7EE8B4E6">
                      <wp:simplePos x="0" y="0"/>
                      <wp:positionH relativeFrom="column">
                        <wp:posOffset>-512294</wp:posOffset>
                      </wp:positionH>
                      <wp:positionV relativeFrom="paragraph">
                        <wp:posOffset>-8080</wp:posOffset>
                      </wp:positionV>
                      <wp:extent cx="4670425" cy="493395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34" name="Graphic 34"/>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33" style="position:absolute;margin-left:-40.35pt;margin-top:-.65pt;width:367.75pt;height:388.5pt;z-index:-18219008;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cbFh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" w14:anchorId="6C9E561A">
                      <v:shape id="Graphic 34"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">
                        <v:path arrowok="t"/>
                      </v:shape>
                    </v:group>
                  </w:pict>
                </mc:Fallback>
              </mc:AlternateContent>
            </w:r>
            <w:r>
              <w:rPr>
                <w:sz w:val="20"/>
              </w:rPr>
              <w:t>Biosolids</w:t>
            </w:r>
            <w:r>
              <w:rPr>
                <w:spacing w:val="-10"/>
                <w:sz w:val="20"/>
              </w:rPr>
              <w:t xml:space="preserve"> </w:t>
            </w:r>
            <w:r>
              <w:rPr>
                <w:spacing w:val="-2"/>
                <w:sz w:val="20"/>
              </w:rPr>
              <w:t>Applied*</w:t>
            </w:r>
            <w:r>
              <w:rPr>
                <w:sz w:val="20"/>
              </w:rPr>
              <w:tab/>
              <w:t>Biosolids</w:t>
            </w:r>
            <w:r>
              <w:rPr>
                <w:spacing w:val="-10"/>
                <w:sz w:val="20"/>
              </w:rPr>
              <w:t xml:space="preserve"> </w:t>
            </w:r>
            <w:r>
              <w:rPr>
                <w:spacing w:val="-2"/>
                <w:sz w:val="20"/>
              </w:rPr>
              <w:t>Applied*</w:t>
            </w:r>
            <w:r>
              <w:rPr>
                <w:sz w:val="20"/>
              </w:rPr>
              <w:tab/>
            </w:r>
            <w:r>
              <w:rPr>
                <w:spacing w:val="-2"/>
                <w:sz w:val="20"/>
              </w:rPr>
              <w:t>Frequency</w:t>
            </w:r>
          </w:p>
          <w:p w14:paraId="6F826919" w14:textId="77777777" w:rsidR="00F56B13" w:rsidRDefault="00516FF2">
            <w:pPr>
              <w:pStyle w:val="TableParagraph"/>
              <w:tabs>
                <w:tab w:val="left" w:pos="2918"/>
                <w:tab w:val="left" w:pos="5078"/>
              </w:tabs>
              <w:ind w:left="38"/>
              <w:rPr>
                <w:sz w:val="20"/>
              </w:rPr>
            </w:pPr>
            <w:r>
              <w:rPr>
                <w:sz w:val="20"/>
              </w:rPr>
              <w:t>(metric</w:t>
            </w:r>
            <w:r>
              <w:rPr>
                <w:spacing w:val="-11"/>
                <w:sz w:val="20"/>
              </w:rPr>
              <w:t xml:space="preserve"> </w:t>
            </w:r>
            <w:r>
              <w:rPr>
                <w:sz w:val="20"/>
              </w:rPr>
              <w:t>tons/365-day</w:t>
            </w:r>
            <w:r>
              <w:rPr>
                <w:spacing w:val="-9"/>
                <w:sz w:val="20"/>
              </w:rPr>
              <w:t xml:space="preserve"> </w:t>
            </w:r>
            <w:r>
              <w:rPr>
                <w:spacing w:val="-2"/>
                <w:sz w:val="20"/>
              </w:rPr>
              <w:t>period)</w:t>
            </w:r>
            <w:r>
              <w:rPr>
                <w:sz w:val="20"/>
              </w:rPr>
              <w:tab/>
            </w:r>
            <w:r>
              <w:rPr>
                <w:spacing w:val="-2"/>
                <w:sz w:val="20"/>
              </w:rPr>
              <w:t>(tons/365-day</w:t>
            </w:r>
            <w:r>
              <w:rPr>
                <w:spacing w:val="10"/>
                <w:sz w:val="20"/>
              </w:rPr>
              <w:t xml:space="preserve"> </w:t>
            </w:r>
            <w:r>
              <w:rPr>
                <w:spacing w:val="-2"/>
                <w:sz w:val="20"/>
              </w:rPr>
              <w:t>period)</w:t>
            </w:r>
            <w:r>
              <w:rPr>
                <w:sz w:val="20"/>
              </w:rPr>
              <w:tab/>
            </w:r>
            <w:r>
              <w:rPr>
                <w:spacing w:val="-2"/>
                <w:sz w:val="20"/>
              </w:rPr>
              <w:t>(times/365-day</w:t>
            </w:r>
            <w:r>
              <w:rPr>
                <w:spacing w:val="12"/>
                <w:sz w:val="20"/>
              </w:rPr>
              <w:t xml:space="preserve"> </w:t>
            </w:r>
            <w:r>
              <w:rPr>
                <w:spacing w:val="-2"/>
                <w:sz w:val="20"/>
              </w:rPr>
              <w:t>period)</w:t>
            </w:r>
          </w:p>
          <w:p w14:paraId="7906C543" w14:textId="77777777" w:rsidR="00F56B13" w:rsidRDefault="00516FF2">
            <w:pPr>
              <w:pStyle w:val="TableParagraph"/>
              <w:tabs>
                <w:tab w:val="left" w:pos="2918"/>
                <w:tab w:val="right" w:pos="5179"/>
              </w:tabs>
              <w:spacing w:before="243"/>
              <w:ind w:left="38"/>
              <w:rPr>
                <w:sz w:val="20"/>
              </w:rPr>
            </w:pPr>
            <w:r>
              <w:rPr>
                <w:sz w:val="20"/>
              </w:rPr>
              <w:t>&gt;0</w:t>
            </w:r>
            <w:r>
              <w:rPr>
                <w:spacing w:val="-3"/>
                <w:sz w:val="20"/>
              </w:rPr>
              <w:t xml:space="preserve"> </w:t>
            </w:r>
            <w:r>
              <w:rPr>
                <w:sz w:val="20"/>
              </w:rPr>
              <w:t>but</w:t>
            </w:r>
            <w:r>
              <w:rPr>
                <w:spacing w:val="-3"/>
                <w:sz w:val="20"/>
              </w:rPr>
              <w:t xml:space="preserve"> </w:t>
            </w:r>
            <w:r>
              <w:rPr>
                <w:spacing w:val="-4"/>
                <w:sz w:val="20"/>
              </w:rPr>
              <w:t>&lt;290</w:t>
            </w:r>
            <w:r>
              <w:rPr>
                <w:sz w:val="20"/>
              </w:rPr>
              <w:tab/>
              <w:t>&gt;0</w:t>
            </w:r>
            <w:r>
              <w:rPr>
                <w:spacing w:val="-3"/>
                <w:sz w:val="20"/>
              </w:rPr>
              <w:t xml:space="preserve"> </w:t>
            </w:r>
            <w:r>
              <w:rPr>
                <w:sz w:val="20"/>
              </w:rPr>
              <w:t>but</w:t>
            </w:r>
            <w:r>
              <w:rPr>
                <w:spacing w:val="-3"/>
                <w:sz w:val="20"/>
              </w:rPr>
              <w:t xml:space="preserve"> </w:t>
            </w:r>
            <w:r>
              <w:rPr>
                <w:spacing w:val="-4"/>
                <w:sz w:val="20"/>
              </w:rPr>
              <w:t>&lt;320</w:t>
            </w:r>
            <w:r>
              <w:rPr>
                <w:sz w:val="20"/>
              </w:rPr>
              <w:tab/>
            </w:r>
            <w:r>
              <w:rPr>
                <w:spacing w:val="-10"/>
                <w:sz w:val="20"/>
              </w:rPr>
              <w:t>1</w:t>
            </w:r>
          </w:p>
          <w:p w14:paraId="13CA8BCF" w14:textId="77777777" w:rsidR="00F56B13" w:rsidRDefault="00516FF2">
            <w:pPr>
              <w:pStyle w:val="TableParagraph"/>
              <w:tabs>
                <w:tab w:val="left" w:pos="2918"/>
                <w:tab w:val="right" w:pos="5179"/>
              </w:tabs>
              <w:spacing w:before="1" w:line="243" w:lineRule="exact"/>
              <w:ind w:left="38"/>
              <w:rPr>
                <w:sz w:val="20"/>
              </w:rPr>
            </w:pPr>
            <w:r>
              <w:rPr>
                <w:sz w:val="20"/>
              </w:rPr>
              <w:t>&gt;=290</w:t>
            </w:r>
            <w:r>
              <w:rPr>
                <w:spacing w:val="-5"/>
                <w:sz w:val="20"/>
              </w:rPr>
              <w:t xml:space="preserve"> </w:t>
            </w:r>
            <w:r>
              <w:rPr>
                <w:sz w:val="20"/>
              </w:rPr>
              <w:t>but</w:t>
            </w:r>
            <w:r>
              <w:rPr>
                <w:spacing w:val="-4"/>
                <w:sz w:val="20"/>
              </w:rPr>
              <w:t xml:space="preserve"> </w:t>
            </w:r>
            <w:r>
              <w:rPr>
                <w:spacing w:val="-2"/>
                <w:sz w:val="20"/>
              </w:rPr>
              <w:t>&lt;1,500</w:t>
            </w:r>
            <w:r>
              <w:rPr>
                <w:sz w:val="20"/>
              </w:rPr>
              <w:tab/>
              <w:t>&gt;=320</w:t>
            </w:r>
            <w:r>
              <w:rPr>
                <w:spacing w:val="-5"/>
                <w:sz w:val="20"/>
              </w:rPr>
              <w:t xml:space="preserve"> </w:t>
            </w:r>
            <w:r>
              <w:rPr>
                <w:sz w:val="20"/>
              </w:rPr>
              <w:t>but</w:t>
            </w:r>
            <w:r>
              <w:rPr>
                <w:spacing w:val="-4"/>
                <w:sz w:val="20"/>
              </w:rPr>
              <w:t xml:space="preserve"> </w:t>
            </w:r>
            <w:r>
              <w:rPr>
                <w:spacing w:val="-2"/>
                <w:sz w:val="20"/>
              </w:rPr>
              <w:t>&lt;1,650</w:t>
            </w:r>
            <w:r>
              <w:rPr>
                <w:sz w:val="20"/>
              </w:rPr>
              <w:tab/>
            </w:r>
            <w:r>
              <w:rPr>
                <w:spacing w:val="-10"/>
                <w:sz w:val="20"/>
              </w:rPr>
              <w:t>4</w:t>
            </w:r>
          </w:p>
          <w:p w14:paraId="5C625066" w14:textId="77777777" w:rsidR="00F56B13" w:rsidRDefault="00516FF2">
            <w:pPr>
              <w:pStyle w:val="TableParagraph"/>
              <w:tabs>
                <w:tab w:val="left" w:pos="2918"/>
                <w:tab w:val="right" w:pos="5179"/>
              </w:tabs>
              <w:spacing w:line="243" w:lineRule="exact"/>
              <w:ind w:left="38"/>
              <w:rPr>
                <w:sz w:val="20"/>
              </w:rPr>
            </w:pPr>
            <w:r>
              <w:rPr>
                <w:sz w:val="20"/>
              </w:rPr>
              <w:t>&gt;=1,500</w:t>
            </w:r>
            <w:r>
              <w:rPr>
                <w:spacing w:val="-6"/>
                <w:sz w:val="20"/>
              </w:rPr>
              <w:t xml:space="preserve"> </w:t>
            </w:r>
            <w:r>
              <w:rPr>
                <w:sz w:val="20"/>
              </w:rPr>
              <w:t>but</w:t>
            </w:r>
            <w:r>
              <w:rPr>
                <w:spacing w:val="-6"/>
                <w:sz w:val="20"/>
              </w:rPr>
              <w:t xml:space="preserve"> </w:t>
            </w:r>
            <w:r>
              <w:rPr>
                <w:spacing w:val="-2"/>
                <w:sz w:val="20"/>
              </w:rPr>
              <w:t>&lt;15,000</w:t>
            </w:r>
            <w:r>
              <w:rPr>
                <w:sz w:val="20"/>
              </w:rPr>
              <w:tab/>
              <w:t>&gt;=1,650</w:t>
            </w:r>
            <w:r>
              <w:rPr>
                <w:spacing w:val="-6"/>
                <w:sz w:val="20"/>
              </w:rPr>
              <w:t xml:space="preserve"> </w:t>
            </w:r>
            <w:r>
              <w:rPr>
                <w:sz w:val="20"/>
              </w:rPr>
              <w:t>but</w:t>
            </w:r>
            <w:r>
              <w:rPr>
                <w:spacing w:val="-6"/>
                <w:sz w:val="20"/>
              </w:rPr>
              <w:t xml:space="preserve"> </w:t>
            </w:r>
            <w:r>
              <w:rPr>
                <w:spacing w:val="-2"/>
                <w:sz w:val="20"/>
              </w:rPr>
              <w:t>&lt;16,500</w:t>
            </w:r>
            <w:r>
              <w:rPr>
                <w:sz w:val="20"/>
              </w:rPr>
              <w:tab/>
            </w:r>
            <w:r>
              <w:rPr>
                <w:spacing w:val="-10"/>
                <w:sz w:val="20"/>
              </w:rPr>
              <w:t>6</w:t>
            </w:r>
          </w:p>
          <w:p w14:paraId="42B34ED8" w14:textId="77777777" w:rsidR="00F56B13" w:rsidRDefault="00516FF2">
            <w:pPr>
              <w:pStyle w:val="TableParagraph"/>
              <w:tabs>
                <w:tab w:val="left" w:pos="2918"/>
                <w:tab w:val="left" w:pos="5078"/>
              </w:tabs>
              <w:spacing w:before="1"/>
              <w:ind w:left="38"/>
              <w:rPr>
                <w:sz w:val="20"/>
              </w:rPr>
            </w:pPr>
            <w:r>
              <w:rPr>
                <w:spacing w:val="-2"/>
                <w:sz w:val="20"/>
              </w:rPr>
              <w:t>&gt;=15,000</w:t>
            </w:r>
            <w:r>
              <w:rPr>
                <w:sz w:val="20"/>
              </w:rPr>
              <w:tab/>
            </w:r>
            <w:r>
              <w:rPr>
                <w:spacing w:val="-2"/>
                <w:sz w:val="20"/>
              </w:rPr>
              <w:t>&gt;=16,500</w:t>
            </w:r>
            <w:r>
              <w:rPr>
                <w:sz w:val="20"/>
              </w:rPr>
              <w:tab/>
            </w:r>
            <w:r>
              <w:rPr>
                <w:spacing w:val="-5"/>
                <w:sz w:val="20"/>
              </w:rPr>
              <w:t>12</w:t>
            </w:r>
          </w:p>
          <w:p w14:paraId="73E47C9F" w14:textId="77777777" w:rsidR="00F56B13" w:rsidRDefault="00F56B13">
            <w:pPr>
              <w:pStyle w:val="TableParagraph"/>
              <w:spacing w:before="1"/>
              <w:rPr>
                <w:b/>
                <w:sz w:val="20"/>
              </w:rPr>
            </w:pPr>
          </w:p>
          <w:p w14:paraId="1F8DDCE5" w14:textId="77777777" w:rsidR="00F56B13" w:rsidRDefault="00516FF2">
            <w:pPr>
              <w:pStyle w:val="TableParagraph"/>
              <w:ind w:left="38"/>
              <w:rPr>
                <w:sz w:val="20"/>
              </w:rPr>
            </w:pPr>
            <w:r>
              <w:rPr>
                <w:sz w:val="20"/>
              </w:rPr>
              <w:t>*Either the</w:t>
            </w:r>
            <w:r>
              <w:rPr>
                <w:spacing w:val="-1"/>
                <w:sz w:val="20"/>
              </w:rPr>
              <w:t xml:space="preserve"> </w:t>
            </w:r>
            <w:r>
              <w:rPr>
                <w:sz w:val="20"/>
              </w:rPr>
              <w:t>amount of</w:t>
            </w:r>
            <w:r>
              <w:rPr>
                <w:spacing w:val="-1"/>
                <w:sz w:val="20"/>
              </w:rPr>
              <w:t xml:space="preserve"> </w:t>
            </w:r>
            <w:r>
              <w:rPr>
                <w:sz w:val="20"/>
              </w:rPr>
              <w:t>bulk biosolids applied to the</w:t>
            </w:r>
            <w:r>
              <w:rPr>
                <w:spacing w:val="-1"/>
                <w:sz w:val="20"/>
              </w:rPr>
              <w:t xml:space="preserve"> </w:t>
            </w:r>
            <w:r>
              <w:rPr>
                <w:sz w:val="20"/>
              </w:rPr>
              <w:t>land or</w:t>
            </w:r>
            <w:r>
              <w:rPr>
                <w:spacing w:val="-2"/>
                <w:sz w:val="20"/>
              </w:rPr>
              <w:t xml:space="preserve"> </w:t>
            </w:r>
            <w:r>
              <w:rPr>
                <w:sz w:val="20"/>
              </w:rPr>
              <w:t>the</w:t>
            </w:r>
            <w:r>
              <w:rPr>
                <w:spacing w:val="-1"/>
                <w:sz w:val="20"/>
              </w:rPr>
              <w:t xml:space="preserve"> </w:t>
            </w:r>
            <w:r>
              <w:rPr>
                <w:sz w:val="20"/>
              </w:rPr>
              <w:t>amount of</w:t>
            </w:r>
            <w:r>
              <w:rPr>
                <w:spacing w:val="-1"/>
                <w:sz w:val="20"/>
              </w:rPr>
              <w:t xml:space="preserve"> </w:t>
            </w:r>
            <w:r>
              <w:rPr>
                <w:sz w:val="20"/>
              </w:rPr>
              <w:t>biosolids received by a person who</w:t>
            </w:r>
            <w:r>
              <w:rPr>
                <w:spacing w:val="-5"/>
                <w:sz w:val="20"/>
              </w:rPr>
              <w:t xml:space="preserve"> </w:t>
            </w:r>
            <w:r>
              <w:rPr>
                <w:sz w:val="20"/>
              </w:rPr>
              <w:t>prepares</w:t>
            </w:r>
            <w:r>
              <w:rPr>
                <w:spacing w:val="-4"/>
                <w:sz w:val="20"/>
              </w:rPr>
              <w:t xml:space="preserve"> </w:t>
            </w:r>
            <w:r>
              <w:rPr>
                <w:sz w:val="20"/>
              </w:rPr>
              <w:t>biosolids</w:t>
            </w:r>
            <w:r>
              <w:rPr>
                <w:spacing w:val="-4"/>
                <w:sz w:val="20"/>
              </w:rPr>
              <w:t xml:space="preserve"> </w:t>
            </w:r>
            <w:r>
              <w:rPr>
                <w:sz w:val="20"/>
              </w:rPr>
              <w:t>that</w:t>
            </w:r>
            <w:r>
              <w:rPr>
                <w:spacing w:val="-7"/>
                <w:sz w:val="20"/>
              </w:rPr>
              <w:t xml:space="preserve"> </w:t>
            </w:r>
            <w:r>
              <w:rPr>
                <w:sz w:val="20"/>
              </w:rPr>
              <w:t>are</w:t>
            </w:r>
            <w:r>
              <w:rPr>
                <w:spacing w:val="-6"/>
                <w:sz w:val="20"/>
              </w:rPr>
              <w:t xml:space="preserve"> </w:t>
            </w:r>
            <w:r>
              <w:rPr>
                <w:sz w:val="20"/>
              </w:rPr>
              <w:t>sold</w:t>
            </w:r>
            <w:r>
              <w:rPr>
                <w:spacing w:val="-3"/>
                <w:sz w:val="20"/>
              </w:rPr>
              <w:t xml:space="preserve"> </w:t>
            </w:r>
            <w:r>
              <w:rPr>
                <w:sz w:val="20"/>
              </w:rPr>
              <w:t>or</w:t>
            </w:r>
            <w:r>
              <w:rPr>
                <w:spacing w:val="-5"/>
                <w:sz w:val="20"/>
              </w:rPr>
              <w:t xml:space="preserve"> </w:t>
            </w:r>
            <w:r>
              <w:rPr>
                <w:sz w:val="20"/>
              </w:rPr>
              <w:t>given</w:t>
            </w:r>
            <w:r>
              <w:rPr>
                <w:spacing w:val="-4"/>
                <w:sz w:val="20"/>
              </w:rPr>
              <w:t xml:space="preserve"> </w:t>
            </w:r>
            <w:r>
              <w:rPr>
                <w:sz w:val="20"/>
              </w:rPr>
              <w:t>away</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bag</w:t>
            </w:r>
            <w:r>
              <w:rPr>
                <w:spacing w:val="-8"/>
                <w:sz w:val="20"/>
              </w:rPr>
              <w:t xml:space="preserve"> </w:t>
            </w:r>
            <w:r>
              <w:rPr>
                <w:sz w:val="20"/>
              </w:rPr>
              <w:t>or</w:t>
            </w:r>
            <w:r>
              <w:rPr>
                <w:spacing w:val="-4"/>
                <w:sz w:val="20"/>
              </w:rPr>
              <w:t xml:space="preserve"> </w:t>
            </w:r>
            <w:r>
              <w:rPr>
                <w:sz w:val="20"/>
              </w:rPr>
              <w:t>other</w:t>
            </w:r>
            <w:r>
              <w:rPr>
                <w:spacing w:val="-5"/>
                <w:sz w:val="20"/>
              </w:rPr>
              <w:t xml:space="preserve"> </w:t>
            </w:r>
            <w:r>
              <w:rPr>
                <w:sz w:val="20"/>
              </w:rPr>
              <w:t>container</w:t>
            </w:r>
            <w:r>
              <w:rPr>
                <w:spacing w:val="-5"/>
                <w:sz w:val="20"/>
              </w:rPr>
              <w:t xml:space="preserve"> </w:t>
            </w:r>
            <w:r>
              <w:rPr>
                <w:sz w:val="20"/>
              </w:rPr>
              <w:t>for</w:t>
            </w:r>
            <w:r>
              <w:rPr>
                <w:spacing w:val="-5"/>
                <w:sz w:val="20"/>
              </w:rPr>
              <w:t xml:space="preserve"> </w:t>
            </w:r>
            <w:r>
              <w:rPr>
                <w:sz w:val="20"/>
              </w:rPr>
              <w:t>application</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land</w:t>
            </w:r>
          </w:p>
          <w:p w14:paraId="205FFDDB" w14:textId="77777777" w:rsidR="00F56B13" w:rsidRDefault="00516FF2">
            <w:pPr>
              <w:pStyle w:val="TableParagraph"/>
              <w:spacing w:line="222" w:lineRule="exact"/>
              <w:ind w:left="38"/>
              <w:rPr>
                <w:sz w:val="20"/>
              </w:rPr>
            </w:pPr>
            <w:r>
              <w:rPr>
                <w:sz w:val="20"/>
              </w:rPr>
              <w:t>(dry</w:t>
            </w:r>
            <w:r>
              <w:rPr>
                <w:spacing w:val="-6"/>
                <w:sz w:val="20"/>
              </w:rPr>
              <w:t xml:space="preserve"> </w:t>
            </w:r>
            <w:r>
              <w:rPr>
                <w:sz w:val="20"/>
              </w:rPr>
              <w:t>weight</w:t>
            </w:r>
            <w:r>
              <w:rPr>
                <w:spacing w:val="-6"/>
                <w:sz w:val="20"/>
              </w:rPr>
              <w:t xml:space="preserve"> </w:t>
            </w:r>
            <w:r>
              <w:rPr>
                <w:sz w:val="20"/>
              </w:rPr>
              <w:t>basis).</w:t>
            </w:r>
            <w:r>
              <w:rPr>
                <w:spacing w:val="-5"/>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7041.1300]</w:t>
            </w:r>
          </w:p>
        </w:tc>
      </w:tr>
      <w:tr w:rsidR="00F56B13" w14:paraId="33D79421" w14:textId="77777777">
        <w:trPr>
          <w:trHeight w:val="1708"/>
        </w:trPr>
        <w:tc>
          <w:tcPr>
            <w:tcW w:w="1118" w:type="dxa"/>
            <w:tcBorders>
              <w:left w:val="nil"/>
            </w:tcBorders>
          </w:tcPr>
          <w:p w14:paraId="4CD48EE4" w14:textId="77777777" w:rsidR="00F56B13" w:rsidRDefault="00F56B13">
            <w:pPr>
              <w:pStyle w:val="TableParagraph"/>
              <w:rPr>
                <w:rFonts w:ascii="Times New Roman"/>
                <w:sz w:val="18"/>
              </w:rPr>
            </w:pPr>
          </w:p>
        </w:tc>
        <w:tc>
          <w:tcPr>
            <w:tcW w:w="1015" w:type="dxa"/>
          </w:tcPr>
          <w:p w14:paraId="117AAAA1" w14:textId="77777777" w:rsidR="00F56B13" w:rsidRDefault="00516FF2">
            <w:pPr>
              <w:pStyle w:val="TableParagraph"/>
              <w:spacing w:before="1"/>
              <w:ind w:left="41"/>
              <w:rPr>
                <w:sz w:val="20"/>
              </w:rPr>
            </w:pPr>
            <w:r>
              <w:rPr>
                <w:spacing w:val="-2"/>
                <w:sz w:val="20"/>
              </w:rPr>
              <w:t>5.13.121</w:t>
            </w:r>
          </w:p>
        </w:tc>
        <w:tc>
          <w:tcPr>
            <w:tcW w:w="8681" w:type="dxa"/>
            <w:tcBorders>
              <w:right w:val="nil"/>
            </w:tcBorders>
          </w:tcPr>
          <w:p w14:paraId="29F0A840" w14:textId="77777777" w:rsidR="00F56B13" w:rsidRDefault="00516FF2">
            <w:pPr>
              <w:pStyle w:val="TableParagraph"/>
              <w:spacing w:before="1"/>
              <w:ind w:left="38" w:right="94"/>
              <w:rPr>
                <w:sz w:val="20"/>
              </w:rPr>
            </w:pPr>
            <w:r>
              <w:rPr>
                <w:sz w:val="20"/>
              </w:rPr>
              <w:t>Representative samples of biosolids that are transferred to storage units and are stored for more than two years shall be analyzed by methods specified in Minn. R. 7041.3200 for each cropping year they are stored</w:t>
            </w:r>
            <w:r>
              <w:rPr>
                <w:spacing w:val="-3"/>
                <w:sz w:val="20"/>
              </w:rPr>
              <w:t xml:space="preserve"> </w:t>
            </w:r>
            <w:r>
              <w:rPr>
                <w:sz w:val="20"/>
              </w:rPr>
              <w:t>for</w:t>
            </w:r>
            <w:r>
              <w:rPr>
                <w:spacing w:val="-4"/>
                <w:sz w:val="20"/>
              </w:rPr>
              <w:t xml:space="preserve"> </w:t>
            </w:r>
            <w:r>
              <w:rPr>
                <w:sz w:val="20"/>
              </w:rPr>
              <w:t>the</w:t>
            </w:r>
            <w:r>
              <w:rPr>
                <w:spacing w:val="-5"/>
                <w:sz w:val="20"/>
              </w:rPr>
              <w:t xml:space="preserve"> </w:t>
            </w:r>
            <w:r>
              <w:rPr>
                <w:sz w:val="20"/>
              </w:rPr>
              <w:t>following</w:t>
            </w:r>
            <w:r>
              <w:rPr>
                <w:spacing w:val="-4"/>
                <w:sz w:val="20"/>
              </w:rPr>
              <w:t xml:space="preserve"> </w:t>
            </w:r>
            <w:r>
              <w:rPr>
                <w:sz w:val="20"/>
              </w:rPr>
              <w:t>parameters:</w:t>
            </w:r>
            <w:r>
              <w:rPr>
                <w:spacing w:val="-5"/>
                <w:sz w:val="20"/>
              </w:rPr>
              <w:t xml:space="preserve"> </w:t>
            </w:r>
            <w:r>
              <w:rPr>
                <w:sz w:val="20"/>
              </w:rPr>
              <w:t>arsenic,</w:t>
            </w:r>
            <w:r>
              <w:rPr>
                <w:spacing w:val="-3"/>
                <w:sz w:val="20"/>
              </w:rPr>
              <w:t xml:space="preserve"> </w:t>
            </w:r>
            <w:r>
              <w:rPr>
                <w:sz w:val="20"/>
              </w:rPr>
              <w:t>cadmium,</w:t>
            </w:r>
            <w:r>
              <w:rPr>
                <w:spacing w:val="-3"/>
                <w:sz w:val="20"/>
              </w:rPr>
              <w:t xml:space="preserve"> </w:t>
            </w:r>
            <w:r>
              <w:rPr>
                <w:sz w:val="20"/>
              </w:rPr>
              <w:t>copper,</w:t>
            </w:r>
            <w:r>
              <w:rPr>
                <w:spacing w:val="-3"/>
                <w:sz w:val="20"/>
              </w:rPr>
              <w:t xml:space="preserve"> </w:t>
            </w:r>
            <w:r>
              <w:rPr>
                <w:sz w:val="20"/>
              </w:rPr>
              <w:t>lead,</w:t>
            </w:r>
            <w:r>
              <w:rPr>
                <w:spacing w:val="-3"/>
                <w:sz w:val="20"/>
              </w:rPr>
              <w:t xml:space="preserve"> </w:t>
            </w:r>
            <w:r>
              <w:rPr>
                <w:sz w:val="20"/>
              </w:rPr>
              <w:t>molybdenum,</w:t>
            </w:r>
            <w:r>
              <w:rPr>
                <w:spacing w:val="-3"/>
                <w:sz w:val="20"/>
              </w:rPr>
              <w:t xml:space="preserve"> </w:t>
            </w:r>
            <w:r>
              <w:rPr>
                <w:sz w:val="20"/>
              </w:rPr>
              <w:t>nickel,</w:t>
            </w:r>
            <w:r>
              <w:rPr>
                <w:spacing w:val="-3"/>
                <w:sz w:val="20"/>
              </w:rPr>
              <w:t xml:space="preserve"> </w:t>
            </w:r>
            <w:r>
              <w:rPr>
                <w:sz w:val="20"/>
              </w:rPr>
              <w:t>selenium,</w:t>
            </w:r>
            <w:r>
              <w:rPr>
                <w:spacing w:val="-3"/>
                <w:sz w:val="20"/>
              </w:rPr>
              <w:t xml:space="preserve"> </w:t>
            </w:r>
            <w:r>
              <w:rPr>
                <w:sz w:val="20"/>
              </w:rPr>
              <w:t xml:space="preserve">and </w:t>
            </w:r>
            <w:r>
              <w:rPr>
                <w:spacing w:val="-2"/>
                <w:sz w:val="20"/>
              </w:rPr>
              <w:t>zinc.</w:t>
            </w:r>
          </w:p>
          <w:p w14:paraId="107356DA" w14:textId="77777777" w:rsidR="00F56B13" w:rsidRDefault="00516FF2">
            <w:pPr>
              <w:pStyle w:val="TableParagraph"/>
              <w:spacing w:before="227" w:line="242" w:lineRule="exact"/>
              <w:ind w:left="38"/>
              <w:rPr>
                <w:sz w:val="20"/>
              </w:rPr>
            </w:pPr>
            <w:r>
              <w:rPr>
                <w:sz w:val="20"/>
              </w:rPr>
              <w:t>Mercury</w:t>
            </w:r>
            <w:r>
              <w:rPr>
                <w:spacing w:val="-2"/>
                <w:sz w:val="20"/>
              </w:rPr>
              <w:t xml:space="preserve"> </w:t>
            </w:r>
            <w:r>
              <w:rPr>
                <w:sz w:val="20"/>
              </w:rPr>
              <w:t>is</w:t>
            </w:r>
            <w:r>
              <w:rPr>
                <w:spacing w:val="-2"/>
                <w:sz w:val="20"/>
              </w:rPr>
              <w:t xml:space="preserve"> </w:t>
            </w:r>
            <w:r>
              <w:rPr>
                <w:sz w:val="20"/>
              </w:rPr>
              <w:t>specifically</w:t>
            </w:r>
            <w:r>
              <w:rPr>
                <w:spacing w:val="-2"/>
                <w:sz w:val="20"/>
              </w:rPr>
              <w:t xml:space="preserve"> </w:t>
            </w:r>
            <w:r>
              <w:rPr>
                <w:sz w:val="20"/>
              </w:rPr>
              <w:t>NOT</w:t>
            </w:r>
            <w:r>
              <w:rPr>
                <w:spacing w:val="-4"/>
                <w:sz w:val="20"/>
              </w:rPr>
              <w:t xml:space="preserve"> </w:t>
            </w:r>
            <w:r>
              <w:rPr>
                <w:sz w:val="20"/>
              </w:rPr>
              <w:t>included</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stored</w:t>
            </w:r>
            <w:r>
              <w:rPr>
                <w:spacing w:val="-2"/>
                <w:sz w:val="20"/>
              </w:rPr>
              <w:t xml:space="preserve"> </w:t>
            </w:r>
            <w:r>
              <w:rPr>
                <w:sz w:val="20"/>
              </w:rPr>
              <w:t>biosolids</w:t>
            </w:r>
            <w:r>
              <w:rPr>
                <w:spacing w:val="-4"/>
                <w:sz w:val="20"/>
              </w:rPr>
              <w:t xml:space="preserve"> </w:t>
            </w:r>
            <w:r>
              <w:rPr>
                <w:sz w:val="20"/>
              </w:rPr>
              <w:t>analysis</w:t>
            </w:r>
            <w:r>
              <w:rPr>
                <w:spacing w:val="-4"/>
                <w:sz w:val="20"/>
              </w:rPr>
              <w:t xml:space="preserve"> </w:t>
            </w:r>
            <w:r>
              <w:rPr>
                <w:sz w:val="20"/>
              </w:rPr>
              <w:t>because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short</w:t>
            </w:r>
            <w:r>
              <w:rPr>
                <w:spacing w:val="-5"/>
                <w:sz w:val="20"/>
              </w:rPr>
              <w:t xml:space="preserve"> </w:t>
            </w:r>
            <w:r>
              <w:rPr>
                <w:sz w:val="20"/>
              </w:rPr>
              <w:t>holding</w:t>
            </w:r>
            <w:r>
              <w:rPr>
                <w:spacing w:val="-3"/>
                <w:sz w:val="20"/>
              </w:rPr>
              <w:t xml:space="preserve"> </w:t>
            </w:r>
            <w:r>
              <w:rPr>
                <w:sz w:val="20"/>
              </w:rPr>
              <w:t>time</w:t>
            </w:r>
            <w:r>
              <w:rPr>
                <w:spacing w:val="-4"/>
                <w:sz w:val="20"/>
              </w:rPr>
              <w:t xml:space="preserve"> </w:t>
            </w:r>
            <w:r>
              <w:rPr>
                <w:sz w:val="20"/>
              </w:rPr>
              <w:t>(28 days) required between sampling and analysis. [Minn. R. 7041.1300, Minn. R. 7041.3200]</w:t>
            </w:r>
          </w:p>
        </w:tc>
      </w:tr>
      <w:tr w:rsidR="00F56B13" w14:paraId="70236186" w14:textId="77777777">
        <w:trPr>
          <w:trHeight w:val="3907"/>
        </w:trPr>
        <w:tc>
          <w:tcPr>
            <w:tcW w:w="1118" w:type="dxa"/>
            <w:tcBorders>
              <w:left w:val="nil"/>
            </w:tcBorders>
          </w:tcPr>
          <w:p w14:paraId="705A92E6" w14:textId="77777777" w:rsidR="00F56B13" w:rsidRDefault="00F56B13">
            <w:pPr>
              <w:pStyle w:val="TableParagraph"/>
              <w:rPr>
                <w:rFonts w:ascii="Times New Roman"/>
                <w:sz w:val="18"/>
              </w:rPr>
            </w:pPr>
          </w:p>
        </w:tc>
        <w:tc>
          <w:tcPr>
            <w:tcW w:w="1015" w:type="dxa"/>
          </w:tcPr>
          <w:p w14:paraId="5DC26462" w14:textId="77777777" w:rsidR="00F56B13" w:rsidRDefault="00516FF2">
            <w:pPr>
              <w:pStyle w:val="TableParagraph"/>
              <w:spacing w:before="1"/>
              <w:ind w:left="41"/>
              <w:rPr>
                <w:sz w:val="20"/>
              </w:rPr>
            </w:pPr>
            <w:r>
              <w:rPr>
                <w:spacing w:val="-2"/>
                <w:sz w:val="20"/>
              </w:rPr>
              <w:t>5.13.122</w:t>
            </w:r>
          </w:p>
        </w:tc>
        <w:tc>
          <w:tcPr>
            <w:tcW w:w="8681" w:type="dxa"/>
            <w:tcBorders>
              <w:right w:val="nil"/>
            </w:tcBorders>
          </w:tcPr>
          <w:p w14:paraId="0591F3EC" w14:textId="77777777" w:rsidR="00F56B13" w:rsidRDefault="00516FF2">
            <w:pPr>
              <w:pStyle w:val="TableParagraph"/>
              <w:spacing w:before="1"/>
              <w:ind w:left="38" w:right="108"/>
              <w:rPr>
                <w:sz w:val="20"/>
              </w:rPr>
            </w:pPr>
            <w:r>
              <w:rPr>
                <w:sz w:val="20"/>
              </w:rPr>
              <w:t>Increased sampling frequencies are specified for the parameters listed in Table 4. Sampling at a frequency</w:t>
            </w:r>
            <w:r>
              <w:rPr>
                <w:spacing w:val="-2"/>
                <w:sz w:val="20"/>
              </w:rPr>
              <w:t xml:space="preserve"> </w:t>
            </w:r>
            <w:r>
              <w:rPr>
                <w:sz w:val="20"/>
              </w:rPr>
              <w:t>at</w:t>
            </w:r>
            <w:r>
              <w:rPr>
                <w:spacing w:val="-3"/>
                <w:sz w:val="20"/>
              </w:rPr>
              <w:t xml:space="preserve"> </w:t>
            </w:r>
            <w:r>
              <w:rPr>
                <w:sz w:val="20"/>
              </w:rPr>
              <w:t>twice</w:t>
            </w:r>
            <w:r>
              <w:rPr>
                <w:spacing w:val="-4"/>
                <w:sz w:val="20"/>
              </w:rPr>
              <w:t xml:space="preserve"> </w:t>
            </w:r>
            <w:r>
              <w:rPr>
                <w:sz w:val="20"/>
              </w:rPr>
              <w:t>the</w:t>
            </w:r>
            <w:r>
              <w:rPr>
                <w:spacing w:val="-4"/>
                <w:sz w:val="20"/>
              </w:rPr>
              <w:t xml:space="preserve"> </w:t>
            </w:r>
            <w:r>
              <w:rPr>
                <w:sz w:val="20"/>
              </w:rPr>
              <w:t>minimum</w:t>
            </w:r>
            <w:r>
              <w:rPr>
                <w:spacing w:val="-4"/>
                <w:sz w:val="20"/>
              </w:rPr>
              <w:t xml:space="preserve"> </w:t>
            </w:r>
            <w:r>
              <w:rPr>
                <w:sz w:val="20"/>
              </w:rPr>
              <w:t>frequencies</w:t>
            </w:r>
            <w:r>
              <w:rPr>
                <w:spacing w:val="-2"/>
                <w:sz w:val="20"/>
              </w:rPr>
              <w:t xml:space="preserve"> </w:t>
            </w:r>
            <w:r>
              <w:rPr>
                <w:sz w:val="20"/>
              </w:rPr>
              <w:t>in</w:t>
            </w:r>
            <w:r>
              <w:rPr>
                <w:spacing w:val="-2"/>
                <w:sz w:val="20"/>
              </w:rPr>
              <w:t xml:space="preserve"> </w:t>
            </w:r>
            <w:r>
              <w:rPr>
                <w:sz w:val="20"/>
              </w:rPr>
              <w:t>Table</w:t>
            </w:r>
            <w:r>
              <w:rPr>
                <w:spacing w:val="-4"/>
                <w:sz w:val="20"/>
              </w:rPr>
              <w:t xml:space="preserve"> </w:t>
            </w:r>
            <w:r>
              <w:rPr>
                <w:sz w:val="20"/>
              </w:rPr>
              <w:t>3</w:t>
            </w:r>
            <w:r>
              <w:rPr>
                <w:spacing w:val="-3"/>
                <w:sz w:val="20"/>
              </w:rPr>
              <w:t xml:space="preserve"> </w:t>
            </w:r>
            <w:r>
              <w:rPr>
                <w:sz w:val="20"/>
              </w:rPr>
              <w:t>is</w:t>
            </w:r>
            <w:r>
              <w:rPr>
                <w:spacing w:val="-2"/>
                <w:sz w:val="20"/>
              </w:rPr>
              <w:t xml:space="preserve"> </w:t>
            </w:r>
            <w:r>
              <w:rPr>
                <w:sz w:val="20"/>
              </w:rPr>
              <w:t>required</w:t>
            </w:r>
            <w:r>
              <w:rPr>
                <w:spacing w:val="-2"/>
                <w:sz w:val="20"/>
              </w:rPr>
              <w:t xml:space="preserve"> </w:t>
            </w:r>
            <w:r>
              <w:rPr>
                <w:sz w:val="20"/>
              </w:rPr>
              <w:t>if</w:t>
            </w:r>
            <w:r>
              <w:rPr>
                <w:spacing w:val="-4"/>
                <w:sz w:val="20"/>
              </w:rPr>
              <w:t xml:space="preserve"> </w:t>
            </w:r>
            <w:r>
              <w:rPr>
                <w:sz w:val="20"/>
              </w:rPr>
              <w:t>concentrations</w:t>
            </w:r>
            <w:r>
              <w:rPr>
                <w:spacing w:val="-2"/>
                <w:sz w:val="20"/>
              </w:rPr>
              <w:t xml:space="preserve"> </w:t>
            </w:r>
            <w:r>
              <w:rPr>
                <w:sz w:val="20"/>
              </w:rPr>
              <w:t>listed</w:t>
            </w:r>
            <w:r>
              <w:rPr>
                <w:spacing w:val="-2"/>
                <w:sz w:val="20"/>
              </w:rPr>
              <w:t xml:space="preserve"> </w:t>
            </w:r>
            <w:r>
              <w:rPr>
                <w:sz w:val="20"/>
              </w:rPr>
              <w:t>in</w:t>
            </w:r>
            <w:r>
              <w:rPr>
                <w:spacing w:val="-2"/>
                <w:sz w:val="20"/>
              </w:rPr>
              <w:t xml:space="preserve"> </w:t>
            </w:r>
            <w:r>
              <w:rPr>
                <w:sz w:val="20"/>
              </w:rPr>
              <w:t>Table</w:t>
            </w:r>
            <w:r>
              <w:rPr>
                <w:spacing w:val="-4"/>
                <w:sz w:val="20"/>
              </w:rPr>
              <w:t xml:space="preserve"> </w:t>
            </w:r>
            <w:r>
              <w:rPr>
                <w:sz w:val="20"/>
              </w:rPr>
              <w:t>4</w:t>
            </w:r>
            <w:r>
              <w:rPr>
                <w:spacing w:val="-3"/>
                <w:sz w:val="20"/>
              </w:rPr>
              <w:t xml:space="preserve"> </w:t>
            </w:r>
            <w:r>
              <w:rPr>
                <w:sz w:val="20"/>
              </w:rPr>
              <w:t>are exceeded (based on the average of all analyses made during the previous cropping year).</w:t>
            </w:r>
          </w:p>
          <w:p w14:paraId="4B4762ED" w14:textId="77777777" w:rsidR="00F56B13" w:rsidRDefault="00F56B13">
            <w:pPr>
              <w:pStyle w:val="TableParagraph"/>
              <w:rPr>
                <w:b/>
                <w:sz w:val="20"/>
              </w:rPr>
            </w:pPr>
          </w:p>
          <w:p w14:paraId="0CAAEECD" w14:textId="77777777" w:rsidR="00F56B13" w:rsidRDefault="00516FF2">
            <w:pPr>
              <w:pStyle w:val="TableParagraph"/>
              <w:ind w:left="38"/>
              <w:rPr>
                <w:sz w:val="20"/>
              </w:rPr>
            </w:pPr>
            <w:r>
              <w:rPr>
                <w:sz w:val="20"/>
              </w:rPr>
              <w:t>Table</w:t>
            </w:r>
            <w:r>
              <w:rPr>
                <w:spacing w:val="-7"/>
                <w:sz w:val="20"/>
              </w:rPr>
              <w:t xml:space="preserve"> </w:t>
            </w:r>
            <w:r>
              <w:rPr>
                <w:sz w:val="20"/>
              </w:rPr>
              <w:t>4</w:t>
            </w:r>
            <w:r>
              <w:rPr>
                <w:spacing w:val="-5"/>
                <w:sz w:val="20"/>
              </w:rPr>
              <w:t xml:space="preserve"> </w:t>
            </w:r>
            <w:r>
              <w:rPr>
                <w:sz w:val="20"/>
              </w:rPr>
              <w:t>Increased</w:t>
            </w:r>
            <w:r>
              <w:rPr>
                <w:spacing w:val="-4"/>
                <w:sz w:val="20"/>
              </w:rPr>
              <w:t xml:space="preserve"> </w:t>
            </w:r>
            <w:r>
              <w:rPr>
                <w:sz w:val="20"/>
              </w:rPr>
              <w:t>Frequency</w:t>
            </w:r>
            <w:r>
              <w:rPr>
                <w:spacing w:val="-5"/>
                <w:sz w:val="20"/>
              </w:rPr>
              <w:t xml:space="preserve"> </w:t>
            </w:r>
            <w:r>
              <w:rPr>
                <w:sz w:val="20"/>
              </w:rPr>
              <w:t>of</w:t>
            </w:r>
            <w:r>
              <w:rPr>
                <w:spacing w:val="-6"/>
                <w:sz w:val="20"/>
              </w:rPr>
              <w:t xml:space="preserve"> </w:t>
            </w:r>
            <w:r>
              <w:rPr>
                <w:spacing w:val="-2"/>
                <w:sz w:val="20"/>
              </w:rPr>
              <w:t>Sampling</w:t>
            </w:r>
          </w:p>
          <w:p w14:paraId="1497D3A4" w14:textId="77777777" w:rsidR="00F56B13" w:rsidRDefault="00516FF2">
            <w:pPr>
              <w:pStyle w:val="TableParagraph"/>
              <w:tabs>
                <w:tab w:val="left" w:pos="1478"/>
              </w:tabs>
              <w:spacing w:before="244"/>
              <w:ind w:left="38" w:right="5092"/>
              <w:rPr>
                <w:sz w:val="20"/>
              </w:rPr>
            </w:pPr>
            <w:r>
              <w:rPr>
                <w:sz w:val="20"/>
              </w:rPr>
              <w:t>Parameter</w:t>
            </w:r>
            <w:r>
              <w:rPr>
                <w:spacing w:val="-7"/>
                <w:sz w:val="20"/>
              </w:rPr>
              <w:t xml:space="preserve"> </w:t>
            </w:r>
            <w:r>
              <w:rPr>
                <w:sz w:val="20"/>
              </w:rPr>
              <w:t>in</w:t>
            </w:r>
            <w:r>
              <w:rPr>
                <w:spacing w:val="-6"/>
                <w:sz w:val="20"/>
              </w:rPr>
              <w:t xml:space="preserve"> </w:t>
            </w:r>
            <w:proofErr w:type="gramStart"/>
            <w:r>
              <w:rPr>
                <w:sz w:val="20"/>
              </w:rPr>
              <w:t>units</w:t>
            </w:r>
            <w:proofErr w:type="gramEnd"/>
            <w:r>
              <w:rPr>
                <w:spacing w:val="-6"/>
                <w:sz w:val="20"/>
              </w:rPr>
              <w:t xml:space="preserve"> </w:t>
            </w:r>
            <w:r>
              <w:rPr>
                <w:sz w:val="20"/>
              </w:rPr>
              <w:t>mg/kg</w:t>
            </w:r>
            <w:r>
              <w:rPr>
                <w:spacing w:val="-7"/>
                <w:sz w:val="20"/>
              </w:rPr>
              <w:t xml:space="preserve"> </w:t>
            </w:r>
            <w:r>
              <w:rPr>
                <w:sz w:val="20"/>
              </w:rPr>
              <w:t>(dry</w:t>
            </w:r>
            <w:r>
              <w:rPr>
                <w:spacing w:val="-5"/>
                <w:sz w:val="20"/>
              </w:rPr>
              <w:t xml:space="preserve"> </w:t>
            </w:r>
            <w:r>
              <w:rPr>
                <w:sz w:val="20"/>
              </w:rPr>
              <w:t>weight</w:t>
            </w:r>
            <w:r>
              <w:rPr>
                <w:spacing w:val="-7"/>
                <w:sz w:val="20"/>
              </w:rPr>
              <w:t xml:space="preserve"> </w:t>
            </w:r>
            <w:r>
              <w:rPr>
                <w:sz w:val="20"/>
              </w:rPr>
              <w:t xml:space="preserve">basis) </w:t>
            </w:r>
            <w:r>
              <w:rPr>
                <w:spacing w:val="-2"/>
                <w:sz w:val="20"/>
              </w:rPr>
              <w:t>Arsenic</w:t>
            </w:r>
            <w:r>
              <w:rPr>
                <w:sz w:val="20"/>
              </w:rPr>
              <w:tab/>
            </w:r>
            <w:r>
              <w:rPr>
                <w:spacing w:val="-6"/>
                <w:sz w:val="20"/>
              </w:rPr>
              <w:t>38</w:t>
            </w:r>
          </w:p>
          <w:p w14:paraId="1F9EF1A7" w14:textId="77777777" w:rsidR="00F56B13" w:rsidRDefault="00516FF2">
            <w:pPr>
              <w:pStyle w:val="TableParagraph"/>
              <w:tabs>
                <w:tab w:val="left" w:pos="1478"/>
              </w:tabs>
              <w:spacing w:before="1"/>
              <w:ind w:left="38"/>
              <w:rPr>
                <w:sz w:val="20"/>
              </w:rPr>
            </w:pPr>
            <w:r>
              <w:rPr>
                <w:spacing w:val="-2"/>
                <w:sz w:val="20"/>
              </w:rPr>
              <w:t>Cadmium</w:t>
            </w:r>
            <w:r>
              <w:rPr>
                <w:sz w:val="20"/>
              </w:rPr>
              <w:tab/>
            </w:r>
            <w:r>
              <w:rPr>
                <w:spacing w:val="-5"/>
                <w:sz w:val="20"/>
              </w:rPr>
              <w:t>43</w:t>
            </w:r>
          </w:p>
          <w:p w14:paraId="2FA95A8D" w14:textId="77777777" w:rsidR="00F56B13" w:rsidRDefault="00516FF2">
            <w:pPr>
              <w:pStyle w:val="TableParagraph"/>
              <w:tabs>
                <w:tab w:val="left" w:pos="1478"/>
              </w:tabs>
              <w:spacing w:before="1" w:line="243" w:lineRule="exact"/>
              <w:ind w:left="38"/>
              <w:rPr>
                <w:sz w:val="20"/>
              </w:rPr>
            </w:pPr>
            <w:r>
              <w:rPr>
                <w:spacing w:val="-2"/>
                <w:sz w:val="20"/>
              </w:rPr>
              <w:t>Copper</w:t>
            </w:r>
            <w:r>
              <w:rPr>
                <w:sz w:val="20"/>
              </w:rPr>
              <w:tab/>
            </w:r>
            <w:r>
              <w:rPr>
                <w:spacing w:val="-4"/>
                <w:sz w:val="20"/>
              </w:rPr>
              <w:t>2150</w:t>
            </w:r>
          </w:p>
          <w:p w14:paraId="0F03A69F" w14:textId="77777777" w:rsidR="00F56B13" w:rsidRDefault="00516FF2">
            <w:pPr>
              <w:pStyle w:val="TableParagraph"/>
              <w:tabs>
                <w:tab w:val="left" w:pos="1478"/>
              </w:tabs>
              <w:spacing w:line="243" w:lineRule="exact"/>
              <w:ind w:left="38"/>
              <w:rPr>
                <w:sz w:val="20"/>
              </w:rPr>
            </w:pPr>
            <w:r>
              <w:rPr>
                <w:spacing w:val="-4"/>
                <w:sz w:val="20"/>
              </w:rPr>
              <w:t>Lead</w:t>
            </w:r>
            <w:r>
              <w:rPr>
                <w:sz w:val="20"/>
              </w:rPr>
              <w:tab/>
            </w:r>
            <w:r>
              <w:rPr>
                <w:spacing w:val="-5"/>
                <w:sz w:val="20"/>
              </w:rPr>
              <w:t>420</w:t>
            </w:r>
          </w:p>
          <w:p w14:paraId="1A1BDB9C" w14:textId="77777777" w:rsidR="00F56B13" w:rsidRDefault="00516FF2">
            <w:pPr>
              <w:pStyle w:val="TableParagraph"/>
              <w:tabs>
                <w:tab w:val="left" w:pos="1478"/>
              </w:tabs>
              <w:ind w:left="38"/>
              <w:rPr>
                <w:sz w:val="20"/>
              </w:rPr>
            </w:pPr>
            <w:r>
              <w:rPr>
                <w:spacing w:val="-2"/>
                <w:sz w:val="20"/>
              </w:rPr>
              <w:t>Mercury</w:t>
            </w:r>
            <w:r>
              <w:rPr>
                <w:sz w:val="20"/>
              </w:rPr>
              <w:tab/>
            </w:r>
            <w:r>
              <w:rPr>
                <w:spacing w:val="-5"/>
                <w:sz w:val="20"/>
              </w:rPr>
              <w:t>28</w:t>
            </w:r>
          </w:p>
          <w:p w14:paraId="39C4ABD7" w14:textId="77777777" w:rsidR="00F56B13" w:rsidRDefault="00516FF2">
            <w:pPr>
              <w:pStyle w:val="TableParagraph"/>
              <w:tabs>
                <w:tab w:val="left" w:pos="1478"/>
              </w:tabs>
              <w:spacing w:before="1" w:line="243" w:lineRule="exact"/>
              <w:ind w:left="38"/>
              <w:rPr>
                <w:sz w:val="20"/>
              </w:rPr>
            </w:pPr>
            <w:r>
              <w:rPr>
                <w:spacing w:val="-2"/>
                <w:sz w:val="20"/>
              </w:rPr>
              <w:t>Molybdenum</w:t>
            </w:r>
            <w:r>
              <w:rPr>
                <w:sz w:val="20"/>
              </w:rPr>
              <w:tab/>
            </w:r>
            <w:r>
              <w:rPr>
                <w:spacing w:val="-5"/>
                <w:sz w:val="20"/>
              </w:rPr>
              <w:t>38</w:t>
            </w:r>
          </w:p>
          <w:p w14:paraId="49012B79" w14:textId="77777777" w:rsidR="00F56B13" w:rsidRDefault="00516FF2">
            <w:pPr>
              <w:pStyle w:val="TableParagraph"/>
              <w:tabs>
                <w:tab w:val="left" w:pos="1478"/>
              </w:tabs>
              <w:spacing w:line="243" w:lineRule="exact"/>
              <w:ind w:left="38"/>
              <w:rPr>
                <w:sz w:val="20"/>
              </w:rPr>
            </w:pPr>
            <w:r>
              <w:rPr>
                <w:spacing w:val="-2"/>
                <w:sz w:val="20"/>
              </w:rPr>
              <w:t>Nickel</w:t>
            </w:r>
            <w:r>
              <w:rPr>
                <w:sz w:val="20"/>
              </w:rPr>
              <w:tab/>
            </w:r>
            <w:r>
              <w:rPr>
                <w:spacing w:val="-5"/>
                <w:sz w:val="20"/>
              </w:rPr>
              <w:t>210</w:t>
            </w:r>
          </w:p>
          <w:p w14:paraId="4CEDAF07" w14:textId="77777777" w:rsidR="00F56B13" w:rsidRDefault="00516FF2">
            <w:pPr>
              <w:pStyle w:val="TableParagraph"/>
              <w:tabs>
                <w:tab w:val="left" w:pos="1478"/>
              </w:tabs>
              <w:spacing w:before="1"/>
              <w:ind w:left="38"/>
              <w:rPr>
                <w:sz w:val="20"/>
              </w:rPr>
            </w:pPr>
            <w:r>
              <w:rPr>
                <w:spacing w:val="-2"/>
                <w:sz w:val="20"/>
              </w:rPr>
              <w:t>Selenium</w:t>
            </w:r>
            <w:r>
              <w:rPr>
                <w:sz w:val="20"/>
              </w:rPr>
              <w:tab/>
            </w:r>
            <w:r>
              <w:rPr>
                <w:spacing w:val="-5"/>
                <w:sz w:val="20"/>
              </w:rPr>
              <w:t>50</w:t>
            </w:r>
          </w:p>
          <w:p w14:paraId="556072DD" w14:textId="77777777" w:rsidR="00F56B13" w:rsidRDefault="00516FF2">
            <w:pPr>
              <w:pStyle w:val="TableParagraph"/>
              <w:tabs>
                <w:tab w:val="left" w:pos="1478"/>
              </w:tabs>
              <w:spacing w:line="223" w:lineRule="exact"/>
              <w:ind w:left="38"/>
              <w:rPr>
                <w:sz w:val="20"/>
              </w:rPr>
            </w:pPr>
            <w:r>
              <w:rPr>
                <w:spacing w:val="-4"/>
                <w:sz w:val="20"/>
              </w:rPr>
              <w:t>Zinc</w:t>
            </w:r>
            <w:r>
              <w:rPr>
                <w:sz w:val="20"/>
              </w:rPr>
              <w:tab/>
              <w:t>3750.</w:t>
            </w:r>
            <w:r>
              <w:rPr>
                <w:spacing w:val="-6"/>
                <w:sz w:val="20"/>
              </w:rPr>
              <w:t xml:space="preserve"> </w:t>
            </w:r>
            <w:r>
              <w:rPr>
                <w:sz w:val="20"/>
              </w:rPr>
              <w:t>[Minn.</w:t>
            </w:r>
            <w:r>
              <w:rPr>
                <w:spacing w:val="-6"/>
                <w:sz w:val="20"/>
              </w:rPr>
              <w:t xml:space="preserve"> </w:t>
            </w:r>
            <w:r>
              <w:rPr>
                <w:sz w:val="20"/>
              </w:rPr>
              <w:t>R.</w:t>
            </w:r>
            <w:r>
              <w:rPr>
                <w:spacing w:val="-5"/>
                <w:sz w:val="20"/>
              </w:rPr>
              <w:t xml:space="preserve"> </w:t>
            </w:r>
            <w:r>
              <w:rPr>
                <w:spacing w:val="-2"/>
                <w:sz w:val="20"/>
              </w:rPr>
              <w:t>7041]</w:t>
            </w:r>
          </w:p>
        </w:tc>
      </w:tr>
      <w:tr w:rsidR="00F56B13" w14:paraId="653863A6" w14:textId="77777777">
        <w:trPr>
          <w:trHeight w:val="304"/>
        </w:trPr>
        <w:tc>
          <w:tcPr>
            <w:tcW w:w="1118" w:type="dxa"/>
            <w:tcBorders>
              <w:left w:val="nil"/>
            </w:tcBorders>
          </w:tcPr>
          <w:p w14:paraId="18613856" w14:textId="77777777" w:rsidR="00F56B13" w:rsidRDefault="00F56B13">
            <w:pPr>
              <w:pStyle w:val="TableParagraph"/>
              <w:rPr>
                <w:rFonts w:ascii="Times New Roman"/>
                <w:sz w:val="18"/>
              </w:rPr>
            </w:pPr>
          </w:p>
        </w:tc>
        <w:tc>
          <w:tcPr>
            <w:tcW w:w="1015" w:type="dxa"/>
          </w:tcPr>
          <w:p w14:paraId="64BAE905" w14:textId="77777777" w:rsidR="00F56B13" w:rsidRDefault="00516FF2">
            <w:pPr>
              <w:pStyle w:val="TableParagraph"/>
              <w:spacing w:before="1"/>
              <w:ind w:left="41"/>
              <w:rPr>
                <w:sz w:val="20"/>
              </w:rPr>
            </w:pPr>
            <w:r>
              <w:rPr>
                <w:spacing w:val="-2"/>
                <w:sz w:val="20"/>
              </w:rPr>
              <w:t>5.13.123</w:t>
            </w:r>
          </w:p>
        </w:tc>
        <w:tc>
          <w:tcPr>
            <w:tcW w:w="8681" w:type="dxa"/>
            <w:tcBorders>
              <w:right w:val="nil"/>
            </w:tcBorders>
          </w:tcPr>
          <w:p w14:paraId="718A6457" w14:textId="77777777" w:rsidR="00F56B13" w:rsidRDefault="00516FF2">
            <w:pPr>
              <w:pStyle w:val="TableParagraph"/>
              <w:spacing w:before="1"/>
              <w:ind w:left="38"/>
              <w:rPr>
                <w:sz w:val="20"/>
              </w:rPr>
            </w:pPr>
            <w:r>
              <w:rPr>
                <w:b/>
                <w:sz w:val="20"/>
              </w:rPr>
              <w:t>Records</w:t>
            </w:r>
            <w:r>
              <w:rPr>
                <w:sz w:val="20"/>
              </w:rPr>
              <w: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7041]</w:t>
            </w:r>
          </w:p>
        </w:tc>
      </w:tr>
      <w:tr w:rsidR="00F56B13" w14:paraId="5EEA0BB6" w14:textId="77777777">
        <w:trPr>
          <w:trHeight w:val="976"/>
        </w:trPr>
        <w:tc>
          <w:tcPr>
            <w:tcW w:w="1118" w:type="dxa"/>
            <w:tcBorders>
              <w:left w:val="nil"/>
            </w:tcBorders>
          </w:tcPr>
          <w:p w14:paraId="3F53D5DC" w14:textId="77777777" w:rsidR="00F56B13" w:rsidRDefault="00F56B13">
            <w:pPr>
              <w:pStyle w:val="TableParagraph"/>
              <w:rPr>
                <w:rFonts w:ascii="Times New Roman"/>
                <w:sz w:val="18"/>
              </w:rPr>
            </w:pPr>
          </w:p>
        </w:tc>
        <w:tc>
          <w:tcPr>
            <w:tcW w:w="1015" w:type="dxa"/>
          </w:tcPr>
          <w:p w14:paraId="0E402ABF" w14:textId="77777777" w:rsidR="00F56B13" w:rsidRDefault="00516FF2">
            <w:pPr>
              <w:pStyle w:val="TableParagraph"/>
              <w:spacing w:before="1"/>
              <w:ind w:left="41"/>
              <w:rPr>
                <w:sz w:val="20"/>
              </w:rPr>
            </w:pPr>
            <w:r>
              <w:rPr>
                <w:spacing w:val="-2"/>
                <w:sz w:val="20"/>
              </w:rPr>
              <w:t>5.13.124</w:t>
            </w:r>
          </w:p>
        </w:tc>
        <w:tc>
          <w:tcPr>
            <w:tcW w:w="8681" w:type="dxa"/>
            <w:tcBorders>
              <w:right w:val="nil"/>
            </w:tcBorders>
          </w:tcPr>
          <w:p w14:paraId="4EB4A259" w14:textId="77777777" w:rsidR="00F56B13" w:rsidRDefault="00516FF2">
            <w:pPr>
              <w:pStyle w:val="TableParagraph"/>
              <w:spacing w:before="1"/>
              <w:ind w:left="38" w:right="94"/>
              <w:rPr>
                <w:sz w:val="20"/>
              </w:rPr>
            </w:pPr>
            <w:r>
              <w:rPr>
                <w:sz w:val="20"/>
              </w:rPr>
              <w:t>The Permittee shall keep records of the information necessary to show compliance with pollutant concentrations and loadings, pathogen reduction requirements, vector attraction reduction requirements,</w:t>
            </w:r>
            <w:r>
              <w:rPr>
                <w:spacing w:val="-3"/>
                <w:sz w:val="20"/>
              </w:rPr>
              <w:t xml:space="preserve"> </w:t>
            </w:r>
            <w:r>
              <w:rPr>
                <w:sz w:val="20"/>
              </w:rPr>
              <w:t>and</w:t>
            </w:r>
            <w:r>
              <w:rPr>
                <w:spacing w:val="-3"/>
                <w:sz w:val="20"/>
              </w:rPr>
              <w:t xml:space="preserve"> </w:t>
            </w:r>
            <w:r>
              <w:rPr>
                <w:sz w:val="20"/>
              </w:rPr>
              <w:t>management</w:t>
            </w:r>
            <w:r>
              <w:rPr>
                <w:spacing w:val="-4"/>
                <w:sz w:val="20"/>
              </w:rPr>
              <w:t xml:space="preserve"> </w:t>
            </w:r>
            <w:r>
              <w:rPr>
                <w:sz w:val="20"/>
              </w:rPr>
              <w:t>practices</w:t>
            </w:r>
            <w:r>
              <w:rPr>
                <w:spacing w:val="-3"/>
                <w:sz w:val="20"/>
              </w:rPr>
              <w:t xml:space="preserve"> </w:t>
            </w:r>
            <w:r>
              <w:rPr>
                <w:sz w:val="20"/>
              </w:rPr>
              <w:t>as</w:t>
            </w:r>
            <w:r>
              <w:rPr>
                <w:spacing w:val="-3"/>
                <w:sz w:val="20"/>
              </w:rPr>
              <w:t xml:space="preserve"> </w:t>
            </w:r>
            <w:r>
              <w:rPr>
                <w:sz w:val="20"/>
              </w:rPr>
              <w:t>specified</w:t>
            </w:r>
            <w:r>
              <w:rPr>
                <w:spacing w:val="-3"/>
                <w:sz w:val="20"/>
              </w:rPr>
              <w:t xml:space="preserve"> </w:t>
            </w:r>
            <w:r>
              <w:rPr>
                <w:sz w:val="20"/>
              </w:rPr>
              <w:t>in</w:t>
            </w:r>
            <w:r>
              <w:rPr>
                <w:spacing w:val="-3"/>
                <w:sz w:val="20"/>
              </w:rPr>
              <w:t xml:space="preserve"> </w:t>
            </w:r>
            <w:r>
              <w:rPr>
                <w:sz w:val="20"/>
              </w:rPr>
              <w:t>Minn.</w:t>
            </w:r>
            <w:r>
              <w:rPr>
                <w:spacing w:val="-4"/>
                <w:sz w:val="20"/>
              </w:rPr>
              <w:t xml:space="preserve"> </w:t>
            </w:r>
            <w:r>
              <w:rPr>
                <w:sz w:val="20"/>
              </w:rPr>
              <w:t>R.</w:t>
            </w:r>
            <w:r>
              <w:rPr>
                <w:spacing w:val="-4"/>
                <w:sz w:val="20"/>
              </w:rPr>
              <w:t xml:space="preserve"> </w:t>
            </w:r>
            <w:r>
              <w:rPr>
                <w:sz w:val="20"/>
              </w:rPr>
              <w:t>7041.1600,</w:t>
            </w:r>
            <w:r>
              <w:rPr>
                <w:spacing w:val="-3"/>
                <w:sz w:val="20"/>
              </w:rPr>
              <w:t xml:space="preserve"> </w:t>
            </w:r>
            <w:r>
              <w:rPr>
                <w:sz w:val="20"/>
              </w:rPr>
              <w:t>as</w:t>
            </w:r>
            <w:r>
              <w:rPr>
                <w:spacing w:val="-3"/>
                <w:sz w:val="20"/>
              </w:rPr>
              <w:t xml:space="preserve"> </w:t>
            </w:r>
            <w:r>
              <w:rPr>
                <w:sz w:val="20"/>
              </w:rPr>
              <w:t>applicable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quality</w:t>
            </w:r>
          </w:p>
          <w:p w14:paraId="02C51CAF" w14:textId="77777777" w:rsidR="00F56B13" w:rsidRDefault="00516FF2">
            <w:pPr>
              <w:pStyle w:val="TableParagraph"/>
              <w:spacing w:line="223" w:lineRule="exact"/>
              <w:ind w:left="38"/>
              <w:rPr>
                <w:sz w:val="20"/>
              </w:rPr>
            </w:pPr>
            <w:r>
              <w:rPr>
                <w:sz w:val="20"/>
              </w:rPr>
              <w:t>of</w:t>
            </w:r>
            <w:r>
              <w:rPr>
                <w:spacing w:val="-8"/>
                <w:sz w:val="20"/>
              </w:rPr>
              <w:t xml:space="preserve"> </w:t>
            </w:r>
            <w:r>
              <w:rPr>
                <w:sz w:val="20"/>
              </w:rPr>
              <w:t>biosolids</w:t>
            </w:r>
            <w:r>
              <w:rPr>
                <w:spacing w:val="-6"/>
                <w:sz w:val="20"/>
              </w:rPr>
              <w:t xml:space="preserve"> </w:t>
            </w:r>
            <w:r>
              <w:rPr>
                <w:sz w:val="20"/>
              </w:rPr>
              <w:t>produced.</w:t>
            </w:r>
            <w:r>
              <w:rPr>
                <w:spacing w:val="-7"/>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7041.1600]</w:t>
            </w:r>
          </w:p>
        </w:tc>
      </w:tr>
      <w:tr w:rsidR="00F56B13" w14:paraId="50423A23" w14:textId="77777777">
        <w:trPr>
          <w:trHeight w:val="304"/>
        </w:trPr>
        <w:tc>
          <w:tcPr>
            <w:tcW w:w="1118" w:type="dxa"/>
            <w:tcBorders>
              <w:left w:val="nil"/>
            </w:tcBorders>
          </w:tcPr>
          <w:p w14:paraId="53D0306A" w14:textId="77777777" w:rsidR="00F56B13" w:rsidRDefault="00F56B13">
            <w:pPr>
              <w:pStyle w:val="TableParagraph"/>
              <w:rPr>
                <w:rFonts w:ascii="Times New Roman"/>
                <w:sz w:val="18"/>
              </w:rPr>
            </w:pPr>
          </w:p>
        </w:tc>
        <w:tc>
          <w:tcPr>
            <w:tcW w:w="1015" w:type="dxa"/>
          </w:tcPr>
          <w:p w14:paraId="74DE478B" w14:textId="77777777" w:rsidR="00F56B13" w:rsidRDefault="00516FF2">
            <w:pPr>
              <w:pStyle w:val="TableParagraph"/>
              <w:spacing w:before="1"/>
              <w:ind w:left="41"/>
              <w:rPr>
                <w:sz w:val="20"/>
              </w:rPr>
            </w:pPr>
            <w:r>
              <w:rPr>
                <w:spacing w:val="-2"/>
                <w:sz w:val="20"/>
              </w:rPr>
              <w:t>5.13.125</w:t>
            </w:r>
          </w:p>
        </w:tc>
        <w:tc>
          <w:tcPr>
            <w:tcW w:w="8681" w:type="dxa"/>
            <w:tcBorders>
              <w:right w:val="nil"/>
            </w:tcBorders>
          </w:tcPr>
          <w:p w14:paraId="0E6B9510" w14:textId="77777777" w:rsidR="00F56B13" w:rsidRDefault="00516FF2">
            <w:pPr>
              <w:pStyle w:val="TableParagraph"/>
              <w:spacing w:before="1"/>
              <w:ind w:left="38"/>
              <w:rPr>
                <w:sz w:val="20"/>
              </w:rPr>
            </w:pPr>
            <w:r>
              <w:rPr>
                <w:b/>
                <w:sz w:val="20"/>
              </w:rPr>
              <w:t>Reporting</w:t>
            </w:r>
            <w:r>
              <w:rPr>
                <w:b/>
                <w:spacing w:val="-8"/>
                <w:sz w:val="20"/>
              </w:rPr>
              <w:t xml:space="preserve"> </w:t>
            </w:r>
            <w:r>
              <w:rPr>
                <w:b/>
                <w:sz w:val="20"/>
              </w:rPr>
              <w:t>Requirements</w:t>
            </w:r>
            <w:r>
              <w:rPr>
                <w:sz w:val="20"/>
              </w:rPr>
              <w:t>.</w:t>
            </w:r>
            <w:r>
              <w:rPr>
                <w:spacing w:val="-8"/>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7041]</w:t>
            </w:r>
          </w:p>
        </w:tc>
      </w:tr>
      <w:tr w:rsidR="00F56B13" w14:paraId="24F9BDB4" w14:textId="77777777">
        <w:trPr>
          <w:trHeight w:val="487"/>
        </w:trPr>
        <w:tc>
          <w:tcPr>
            <w:tcW w:w="1118" w:type="dxa"/>
            <w:tcBorders>
              <w:left w:val="nil"/>
            </w:tcBorders>
          </w:tcPr>
          <w:p w14:paraId="17BD3AD1" w14:textId="77777777" w:rsidR="00F56B13" w:rsidRDefault="00F56B13">
            <w:pPr>
              <w:pStyle w:val="TableParagraph"/>
              <w:rPr>
                <w:rFonts w:ascii="Times New Roman"/>
                <w:sz w:val="18"/>
              </w:rPr>
            </w:pPr>
          </w:p>
        </w:tc>
        <w:tc>
          <w:tcPr>
            <w:tcW w:w="1015" w:type="dxa"/>
          </w:tcPr>
          <w:p w14:paraId="51861F31" w14:textId="77777777" w:rsidR="00F56B13" w:rsidRDefault="00516FF2">
            <w:pPr>
              <w:pStyle w:val="TableParagraph"/>
              <w:spacing w:line="243" w:lineRule="exact"/>
              <w:ind w:left="41"/>
              <w:rPr>
                <w:sz w:val="20"/>
              </w:rPr>
            </w:pPr>
            <w:r>
              <w:rPr>
                <w:spacing w:val="-2"/>
                <w:sz w:val="20"/>
              </w:rPr>
              <w:t>5.13.126</w:t>
            </w:r>
          </w:p>
        </w:tc>
        <w:tc>
          <w:tcPr>
            <w:tcW w:w="8681" w:type="dxa"/>
            <w:tcBorders>
              <w:right w:val="nil"/>
            </w:tcBorders>
          </w:tcPr>
          <w:p w14:paraId="21678EA4" w14:textId="77777777" w:rsidR="00F56B13" w:rsidRDefault="00516FF2">
            <w:pPr>
              <w:pStyle w:val="TableParagraph"/>
              <w:spacing w:line="243" w:lineRule="exact"/>
              <w:ind w:left="38"/>
              <w:rPr>
                <w:sz w:val="20"/>
              </w:rPr>
            </w:pPr>
            <w:r>
              <w:rPr>
                <w:sz w:val="20"/>
              </w:rPr>
              <w:t>The</w:t>
            </w:r>
            <w:r>
              <w:rPr>
                <w:spacing w:val="-7"/>
                <w:sz w:val="20"/>
              </w:rPr>
              <w:t xml:space="preserve"> </w:t>
            </w:r>
            <w:r>
              <w:rPr>
                <w:sz w:val="20"/>
              </w:rPr>
              <w:t>Permittee</w:t>
            </w:r>
            <w:r>
              <w:rPr>
                <w:spacing w:val="-6"/>
                <w:sz w:val="20"/>
              </w:rPr>
              <w:t xml:space="preserve"> </w:t>
            </w:r>
            <w:r>
              <w:rPr>
                <w:sz w:val="20"/>
              </w:rPr>
              <w:t>shall</w:t>
            </w:r>
            <w:r>
              <w:rPr>
                <w:spacing w:val="-5"/>
                <w:sz w:val="20"/>
              </w:rPr>
              <w:t xml:space="preserve"> </w:t>
            </w:r>
            <w:r>
              <w:rPr>
                <w:sz w:val="20"/>
              </w:rPr>
              <w:t>submit</w:t>
            </w:r>
            <w:r>
              <w:rPr>
                <w:spacing w:val="-5"/>
                <w:sz w:val="20"/>
              </w:rPr>
              <w:t xml:space="preserve"> </w:t>
            </w:r>
            <w:r>
              <w:rPr>
                <w:sz w:val="20"/>
              </w:rPr>
              <w:t>a</w:t>
            </w:r>
            <w:r>
              <w:rPr>
                <w:spacing w:val="-7"/>
                <w:sz w:val="20"/>
              </w:rPr>
              <w:t xml:space="preserve"> </w:t>
            </w:r>
            <w:r>
              <w:rPr>
                <w:sz w:val="20"/>
              </w:rPr>
              <w:t>biosolids</w:t>
            </w:r>
            <w:r>
              <w:rPr>
                <w:spacing w:val="-5"/>
                <w:sz w:val="20"/>
              </w:rPr>
              <w:t xml:space="preserve"> </w:t>
            </w:r>
            <w:r>
              <w:rPr>
                <w:sz w:val="20"/>
              </w:rPr>
              <w:t>annual</w:t>
            </w:r>
            <w:r>
              <w:rPr>
                <w:spacing w:val="-5"/>
                <w:sz w:val="20"/>
              </w:rPr>
              <w:t xml:space="preserve"> </w:t>
            </w:r>
            <w:r>
              <w:rPr>
                <w:sz w:val="20"/>
              </w:rPr>
              <w:t>report:</w:t>
            </w:r>
            <w:r>
              <w:rPr>
                <w:spacing w:val="-6"/>
                <w:sz w:val="20"/>
              </w:rPr>
              <w:t xml:space="preserve"> </w:t>
            </w:r>
            <w:r>
              <w:rPr>
                <w:sz w:val="20"/>
              </w:rPr>
              <w:t>Due</w:t>
            </w:r>
            <w:r>
              <w:rPr>
                <w:spacing w:val="-6"/>
                <w:sz w:val="20"/>
              </w:rPr>
              <w:t xml:space="preserve"> </w:t>
            </w:r>
            <w:r>
              <w:rPr>
                <w:sz w:val="20"/>
              </w:rPr>
              <w:t>annually,</w:t>
            </w:r>
            <w:r>
              <w:rPr>
                <w:spacing w:val="-5"/>
                <w:sz w:val="20"/>
              </w:rPr>
              <w:t xml:space="preserve"> </w:t>
            </w:r>
            <w:r>
              <w:rPr>
                <w:sz w:val="20"/>
              </w:rPr>
              <w:t>by</w:t>
            </w:r>
            <w:r>
              <w:rPr>
                <w:spacing w:val="-4"/>
                <w:sz w:val="20"/>
              </w:rPr>
              <w:t xml:space="preserve"> </w:t>
            </w:r>
            <w:r>
              <w:rPr>
                <w:sz w:val="20"/>
              </w:rPr>
              <w:t>the</w:t>
            </w:r>
            <w:r>
              <w:rPr>
                <w:spacing w:val="-6"/>
                <w:sz w:val="20"/>
              </w:rPr>
              <w:t xml:space="preserve"> </w:t>
            </w:r>
            <w:r>
              <w:rPr>
                <w:sz w:val="20"/>
              </w:rPr>
              <w:t>31st</w:t>
            </w:r>
            <w:r>
              <w:rPr>
                <w:spacing w:val="-5"/>
                <w:sz w:val="20"/>
              </w:rPr>
              <w:t xml:space="preserve"> </w:t>
            </w:r>
            <w:r>
              <w:rPr>
                <w:sz w:val="20"/>
              </w:rPr>
              <w:t>of</w:t>
            </w:r>
            <w:r>
              <w:rPr>
                <w:spacing w:val="-7"/>
                <w:sz w:val="20"/>
              </w:rPr>
              <w:t xml:space="preserve"> </w:t>
            </w:r>
            <w:r>
              <w:rPr>
                <w:sz w:val="20"/>
              </w:rPr>
              <w:t>December.</w:t>
            </w:r>
            <w:r>
              <w:rPr>
                <w:spacing w:val="-5"/>
                <w:sz w:val="20"/>
              </w:rPr>
              <w:t xml:space="preserve"> </w:t>
            </w:r>
            <w:r>
              <w:rPr>
                <w:sz w:val="20"/>
              </w:rPr>
              <w:t>[Minn.</w:t>
            </w:r>
            <w:r>
              <w:rPr>
                <w:spacing w:val="-5"/>
                <w:sz w:val="20"/>
              </w:rPr>
              <w:t xml:space="preserve"> R.</w:t>
            </w:r>
          </w:p>
          <w:p w14:paraId="1CD7FC60" w14:textId="77777777" w:rsidR="00F56B13" w:rsidRDefault="00516FF2">
            <w:pPr>
              <w:pStyle w:val="TableParagraph"/>
              <w:spacing w:line="223" w:lineRule="exact"/>
              <w:ind w:left="38"/>
              <w:rPr>
                <w:sz w:val="20"/>
              </w:rPr>
            </w:pPr>
            <w:r>
              <w:rPr>
                <w:spacing w:val="-2"/>
                <w:sz w:val="20"/>
              </w:rPr>
              <w:t>7041.1700]</w:t>
            </w:r>
          </w:p>
        </w:tc>
      </w:tr>
    </w:tbl>
    <w:p w14:paraId="1BEF592A" w14:textId="77777777" w:rsidR="00F56B13" w:rsidRDefault="00F56B13">
      <w:pPr>
        <w:spacing w:line="223" w:lineRule="exact"/>
        <w:rPr>
          <w:sz w:val="20"/>
        </w:rPr>
        <w:sectPr w:rsidR="00F56B13">
          <w:pgSz w:w="12240" w:h="15840"/>
          <w:pgMar w:top="1240" w:right="560" w:bottom="280" w:left="600" w:header="763" w:footer="0" w:gutter="0"/>
          <w:cols w:space="720"/>
        </w:sectPr>
      </w:pPr>
    </w:p>
    <w:p w14:paraId="483C71A1" w14:textId="77777777" w:rsidR="00F56B13" w:rsidRDefault="00F56B13">
      <w:pPr>
        <w:pStyle w:val="BodyText"/>
        <w:rPr>
          <w:b/>
          <w:sz w:val="20"/>
        </w:rPr>
      </w:pPr>
    </w:p>
    <w:p w14:paraId="51E0115E"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63C3733B" w14:textId="77777777">
        <w:trPr>
          <w:trHeight w:val="976"/>
        </w:trPr>
        <w:tc>
          <w:tcPr>
            <w:tcW w:w="1118" w:type="dxa"/>
            <w:tcBorders>
              <w:top w:val="nil"/>
              <w:left w:val="nil"/>
            </w:tcBorders>
          </w:tcPr>
          <w:p w14:paraId="1C0721DC" w14:textId="77777777" w:rsidR="00F56B13" w:rsidRDefault="00F56B13">
            <w:pPr>
              <w:pStyle w:val="TableParagraph"/>
              <w:rPr>
                <w:rFonts w:ascii="Times New Roman"/>
                <w:sz w:val="18"/>
              </w:rPr>
            </w:pPr>
          </w:p>
        </w:tc>
        <w:tc>
          <w:tcPr>
            <w:tcW w:w="1015" w:type="dxa"/>
            <w:tcBorders>
              <w:top w:val="nil"/>
            </w:tcBorders>
          </w:tcPr>
          <w:p w14:paraId="58AABF2D" w14:textId="77777777" w:rsidR="00F56B13" w:rsidRDefault="00516FF2">
            <w:pPr>
              <w:pStyle w:val="TableParagraph"/>
              <w:spacing w:before="1"/>
              <w:ind w:left="41"/>
              <w:rPr>
                <w:sz w:val="20"/>
              </w:rPr>
            </w:pPr>
            <w:r>
              <w:rPr>
                <w:spacing w:val="-2"/>
                <w:sz w:val="20"/>
              </w:rPr>
              <w:t>5.13.127</w:t>
            </w:r>
          </w:p>
        </w:tc>
        <w:tc>
          <w:tcPr>
            <w:tcW w:w="8681" w:type="dxa"/>
            <w:tcBorders>
              <w:top w:val="nil"/>
              <w:right w:val="nil"/>
            </w:tcBorders>
          </w:tcPr>
          <w:p w14:paraId="2974FB6A" w14:textId="77777777" w:rsidR="00F56B13" w:rsidRDefault="00516FF2">
            <w:pPr>
              <w:pStyle w:val="TableParagraph"/>
              <w:spacing w:before="1"/>
              <w:ind w:left="38" w:right="235"/>
              <w:rPr>
                <w:sz w:val="20"/>
              </w:rPr>
            </w:pPr>
            <w:r>
              <w:rPr>
                <w:sz w:val="20"/>
              </w:rPr>
              <w:t>The Permittee shall submit the Biosolids Annual Report found on the MPCA's website at https://</w:t>
            </w:r>
            <w:hyperlink r:id="rId27">
              <w:r>
                <w:rPr>
                  <w:sz w:val="20"/>
                </w:rPr>
                <w:t>www.pca.state.mn.us/business-with-us/wastewater-operator-resources</w:t>
              </w:r>
            </w:hyperlink>
            <w:r>
              <w:rPr>
                <w:sz w:val="20"/>
              </w:rPr>
              <w:t xml:space="preserve"> or shall provide equivalent</w:t>
            </w:r>
            <w:r>
              <w:rPr>
                <w:spacing w:val="-3"/>
                <w:sz w:val="20"/>
              </w:rPr>
              <w:t xml:space="preserve"> </w:t>
            </w:r>
            <w:r>
              <w:rPr>
                <w:sz w:val="20"/>
              </w:rPr>
              <w:t>information</w:t>
            </w:r>
            <w:r>
              <w:rPr>
                <w:spacing w:val="-3"/>
                <w:sz w:val="20"/>
              </w:rPr>
              <w:t xml:space="preserve"> </w:t>
            </w:r>
            <w:r>
              <w:rPr>
                <w:sz w:val="20"/>
              </w:rPr>
              <w:t>in</w:t>
            </w:r>
            <w:r>
              <w:rPr>
                <w:spacing w:val="-3"/>
                <w:sz w:val="20"/>
              </w:rPr>
              <w:t xml:space="preserve"> </w:t>
            </w:r>
            <w:r>
              <w:rPr>
                <w:sz w:val="20"/>
              </w:rPr>
              <w:t>another</w:t>
            </w:r>
            <w:r>
              <w:rPr>
                <w:spacing w:val="-3"/>
                <w:sz w:val="20"/>
              </w:rPr>
              <w:t xml:space="preserve"> </w:t>
            </w:r>
            <w:r>
              <w:rPr>
                <w:sz w:val="20"/>
              </w:rPr>
              <w:t>MPCA</w:t>
            </w:r>
            <w:r>
              <w:rPr>
                <w:spacing w:val="-3"/>
                <w:sz w:val="20"/>
              </w:rPr>
              <w:t xml:space="preserve"> </w:t>
            </w:r>
            <w:r>
              <w:rPr>
                <w:sz w:val="20"/>
              </w:rPr>
              <w:t>approved</w:t>
            </w:r>
            <w:r>
              <w:rPr>
                <w:spacing w:val="-3"/>
                <w:sz w:val="20"/>
              </w:rPr>
              <w:t xml:space="preserve"> </w:t>
            </w:r>
            <w:r>
              <w:rPr>
                <w:sz w:val="20"/>
              </w:rPr>
              <w:t>format.</w:t>
            </w:r>
            <w:r>
              <w:rPr>
                <w:spacing w:val="-2"/>
                <w:sz w:val="20"/>
              </w:rPr>
              <w:t xml:space="preserve"> </w:t>
            </w:r>
            <w:r>
              <w:rPr>
                <w:sz w:val="20"/>
              </w:rPr>
              <w:t>The</w:t>
            </w:r>
            <w:r>
              <w:rPr>
                <w:spacing w:val="-4"/>
                <w:sz w:val="20"/>
              </w:rPr>
              <w:t xml:space="preserve"> </w:t>
            </w:r>
            <w:r>
              <w:rPr>
                <w:sz w:val="20"/>
              </w:rPr>
              <w:t>report</w:t>
            </w:r>
            <w:r>
              <w:rPr>
                <w:spacing w:val="-3"/>
                <w:sz w:val="20"/>
              </w:rPr>
              <w:t xml:space="preserve"> </w:t>
            </w:r>
            <w:r>
              <w:rPr>
                <w:sz w:val="20"/>
              </w:rPr>
              <w:t>shall</w:t>
            </w:r>
            <w:r>
              <w:rPr>
                <w:spacing w:val="-3"/>
                <w:sz w:val="20"/>
              </w:rPr>
              <w:t xml:space="preserve"> </w:t>
            </w:r>
            <w:r>
              <w:rPr>
                <w:sz w:val="20"/>
              </w:rPr>
              <w:t>include</w:t>
            </w:r>
            <w:r>
              <w:rPr>
                <w:spacing w:val="-4"/>
                <w:sz w:val="20"/>
              </w:rPr>
              <w:t xml:space="preserve"> </w:t>
            </w:r>
            <w:r>
              <w:rPr>
                <w:sz w:val="20"/>
              </w:rPr>
              <w:t>the</w:t>
            </w:r>
            <w:r>
              <w:rPr>
                <w:spacing w:val="-4"/>
                <w:sz w:val="20"/>
              </w:rPr>
              <w:t xml:space="preserve"> </w:t>
            </w:r>
            <w:r>
              <w:rPr>
                <w:sz w:val="20"/>
              </w:rPr>
              <w:t>requirements</w:t>
            </w:r>
            <w:r>
              <w:rPr>
                <w:spacing w:val="-3"/>
                <w:sz w:val="20"/>
              </w:rPr>
              <w:t xml:space="preserve"> </w:t>
            </w:r>
            <w:r>
              <w:rPr>
                <w:sz w:val="20"/>
              </w:rPr>
              <w:t>in</w:t>
            </w:r>
          </w:p>
          <w:p w14:paraId="07DDD1BA" w14:textId="77777777" w:rsidR="00F56B13" w:rsidRDefault="00516FF2">
            <w:pPr>
              <w:pStyle w:val="TableParagraph"/>
              <w:spacing w:line="223" w:lineRule="exact"/>
              <w:ind w:left="38"/>
              <w:rPr>
                <w:sz w:val="20"/>
              </w:rPr>
            </w:pPr>
            <w:r>
              <w:rPr>
                <w:sz w:val="20"/>
              </w:rPr>
              <w:t>Minn.</w:t>
            </w:r>
            <w:r>
              <w:rPr>
                <w:spacing w:val="-7"/>
                <w:sz w:val="20"/>
              </w:rPr>
              <w:t xml:space="preserve"> </w:t>
            </w:r>
            <w:r>
              <w:rPr>
                <w:sz w:val="20"/>
              </w:rPr>
              <w:t>R.</w:t>
            </w:r>
            <w:r>
              <w:rPr>
                <w:spacing w:val="-6"/>
                <w:sz w:val="20"/>
              </w:rPr>
              <w:t xml:space="preserve"> </w:t>
            </w:r>
            <w:r>
              <w:rPr>
                <w:sz w:val="20"/>
              </w:rPr>
              <w:t>7041.1700.</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7041.1700]</w:t>
            </w:r>
          </w:p>
        </w:tc>
      </w:tr>
      <w:tr w:rsidR="00F56B13" w14:paraId="2C07C06A" w14:textId="77777777">
        <w:trPr>
          <w:trHeight w:val="1463"/>
        </w:trPr>
        <w:tc>
          <w:tcPr>
            <w:tcW w:w="1118" w:type="dxa"/>
            <w:tcBorders>
              <w:left w:val="nil"/>
            </w:tcBorders>
          </w:tcPr>
          <w:p w14:paraId="5C289425" w14:textId="77777777" w:rsidR="00F56B13" w:rsidRDefault="00F56B13">
            <w:pPr>
              <w:pStyle w:val="TableParagraph"/>
              <w:rPr>
                <w:rFonts w:ascii="Times New Roman"/>
                <w:sz w:val="18"/>
              </w:rPr>
            </w:pPr>
          </w:p>
        </w:tc>
        <w:tc>
          <w:tcPr>
            <w:tcW w:w="1015" w:type="dxa"/>
          </w:tcPr>
          <w:p w14:paraId="1BC836FF" w14:textId="77777777" w:rsidR="00F56B13" w:rsidRDefault="00516FF2">
            <w:pPr>
              <w:pStyle w:val="TableParagraph"/>
              <w:spacing w:before="1"/>
              <w:ind w:left="41"/>
              <w:rPr>
                <w:sz w:val="20"/>
              </w:rPr>
            </w:pPr>
            <w:r>
              <w:rPr>
                <w:spacing w:val="-2"/>
                <w:sz w:val="20"/>
              </w:rPr>
              <w:t>5.13.128</w:t>
            </w:r>
          </w:p>
        </w:tc>
        <w:tc>
          <w:tcPr>
            <w:tcW w:w="8681" w:type="dxa"/>
            <w:tcBorders>
              <w:right w:val="nil"/>
            </w:tcBorders>
          </w:tcPr>
          <w:p w14:paraId="6AF28929" w14:textId="77777777" w:rsidR="00F56B13" w:rsidRDefault="00516FF2">
            <w:pPr>
              <w:pStyle w:val="TableParagraph"/>
              <w:spacing w:before="1"/>
              <w:ind w:left="38"/>
              <w:rPr>
                <w:sz w:val="20"/>
              </w:rPr>
            </w:pPr>
            <w:r>
              <w:rPr>
                <w:sz w:val="20"/>
              </w:rPr>
              <w:t>The</w:t>
            </w:r>
            <w:r>
              <w:rPr>
                <w:spacing w:val="-4"/>
                <w:sz w:val="20"/>
              </w:rPr>
              <w:t xml:space="preserve"> </w:t>
            </w:r>
            <w:r>
              <w:rPr>
                <w:sz w:val="20"/>
              </w:rPr>
              <w:t>Biosolids</w:t>
            </w:r>
            <w:r>
              <w:rPr>
                <w:spacing w:val="-2"/>
                <w:sz w:val="20"/>
              </w:rPr>
              <w:t xml:space="preserve"> </w:t>
            </w:r>
            <w:r>
              <w:rPr>
                <w:sz w:val="20"/>
              </w:rPr>
              <w:t>Annual</w:t>
            </w:r>
            <w:r>
              <w:rPr>
                <w:spacing w:val="-3"/>
                <w:sz w:val="20"/>
              </w:rPr>
              <w:t xml:space="preserve"> </w:t>
            </w:r>
            <w:r>
              <w:rPr>
                <w:sz w:val="20"/>
              </w:rPr>
              <w:t>Report</w:t>
            </w:r>
            <w:r>
              <w:rPr>
                <w:spacing w:val="-3"/>
                <w:sz w:val="20"/>
              </w:rPr>
              <w:t xml:space="preserve"> </w:t>
            </w:r>
            <w:r>
              <w:rPr>
                <w:sz w:val="20"/>
              </w:rPr>
              <w:t>shall</w:t>
            </w:r>
            <w:r>
              <w:rPr>
                <w:spacing w:val="-3"/>
                <w:sz w:val="20"/>
              </w:rPr>
              <w:t xml:space="preserve"> </w:t>
            </w:r>
            <w:r>
              <w:rPr>
                <w:sz w:val="20"/>
              </w:rPr>
              <w:t>be</w:t>
            </w:r>
            <w:r>
              <w:rPr>
                <w:spacing w:val="-4"/>
                <w:sz w:val="20"/>
              </w:rPr>
              <w:t xml:space="preserve"> </w:t>
            </w:r>
            <w:r>
              <w:rPr>
                <w:sz w:val="20"/>
              </w:rPr>
              <w:t>submitted</w:t>
            </w:r>
            <w:r>
              <w:rPr>
                <w:spacing w:val="-2"/>
                <w:sz w:val="20"/>
              </w:rPr>
              <w:t xml:space="preserve"> </w:t>
            </w:r>
            <w:r>
              <w:rPr>
                <w:sz w:val="20"/>
              </w:rPr>
              <w:t>by</w:t>
            </w:r>
            <w:r>
              <w:rPr>
                <w:spacing w:val="-2"/>
                <w:sz w:val="20"/>
              </w:rPr>
              <w:t xml:space="preserve"> </w:t>
            </w:r>
            <w:r>
              <w:rPr>
                <w:sz w:val="20"/>
              </w:rPr>
              <w:t>December</w:t>
            </w:r>
            <w:r>
              <w:rPr>
                <w:spacing w:val="-3"/>
                <w:sz w:val="20"/>
              </w:rPr>
              <w:t xml:space="preserve"> </w:t>
            </w:r>
            <w:r>
              <w:rPr>
                <w:sz w:val="20"/>
              </w:rPr>
              <w:t>31</w:t>
            </w:r>
            <w:r>
              <w:rPr>
                <w:spacing w:val="-3"/>
                <w:sz w:val="20"/>
              </w:rPr>
              <w:t xml:space="preserve"> </w:t>
            </w:r>
            <w:r>
              <w:rPr>
                <w:sz w:val="20"/>
              </w:rPr>
              <w:t>of</w:t>
            </w:r>
            <w:r>
              <w:rPr>
                <w:spacing w:val="-4"/>
                <w:sz w:val="20"/>
              </w:rPr>
              <w:t xml:space="preserve"> </w:t>
            </w:r>
            <w:r>
              <w:rPr>
                <w:sz w:val="20"/>
              </w:rPr>
              <w:t>each</w:t>
            </w:r>
            <w:r>
              <w:rPr>
                <w:spacing w:val="-2"/>
                <w:sz w:val="20"/>
              </w:rPr>
              <w:t xml:space="preserve"> </w:t>
            </w:r>
            <w:r>
              <w:rPr>
                <w:sz w:val="20"/>
              </w:rPr>
              <w:t>year</w:t>
            </w:r>
            <w:r>
              <w:rPr>
                <w:spacing w:val="-3"/>
                <w:sz w:val="20"/>
              </w:rPr>
              <w:t xml:space="preserve"> </w:t>
            </w:r>
            <w:r>
              <w:rPr>
                <w:sz w:val="20"/>
              </w:rPr>
              <w:t>for</w:t>
            </w:r>
            <w:r>
              <w:rPr>
                <w:spacing w:val="-3"/>
                <w:sz w:val="20"/>
              </w:rPr>
              <w:t xml:space="preserve"> </w:t>
            </w:r>
            <w:r>
              <w:rPr>
                <w:sz w:val="20"/>
              </w:rPr>
              <w:t>biosolids</w:t>
            </w:r>
            <w:r>
              <w:rPr>
                <w:spacing w:val="-2"/>
                <w:sz w:val="20"/>
              </w:rPr>
              <w:t xml:space="preserve"> </w:t>
            </w:r>
            <w:r>
              <w:rPr>
                <w:sz w:val="20"/>
              </w:rPr>
              <w:t>storage</w:t>
            </w:r>
            <w:r>
              <w:rPr>
                <w:spacing w:val="-4"/>
                <w:sz w:val="20"/>
              </w:rPr>
              <w:t xml:space="preserve"> </w:t>
            </w:r>
            <w:r>
              <w:rPr>
                <w:sz w:val="20"/>
              </w:rPr>
              <w:t>and/or transfer activities occurring during the cropping year previous to December 31.</w:t>
            </w:r>
          </w:p>
          <w:p w14:paraId="7584D065" w14:textId="77777777" w:rsidR="00F56B13" w:rsidRDefault="00F56B13">
            <w:pPr>
              <w:pStyle w:val="TableParagraph"/>
              <w:rPr>
                <w:b/>
                <w:sz w:val="20"/>
              </w:rPr>
            </w:pPr>
          </w:p>
          <w:p w14:paraId="033B9F1E" w14:textId="77777777" w:rsidR="00F56B13" w:rsidRDefault="00516FF2">
            <w:pPr>
              <w:pStyle w:val="TableParagraph"/>
              <w:ind w:left="38" w:right="94"/>
              <w:rPr>
                <w:sz w:val="20"/>
              </w:rPr>
            </w:pPr>
            <w:r>
              <w:rPr>
                <w:sz w:val="20"/>
              </w:rPr>
              <w:t>Cropping year means a year beginning on September 1 of the year prior to the growing season and ending</w:t>
            </w:r>
            <w:r>
              <w:rPr>
                <w:spacing w:val="-3"/>
                <w:sz w:val="20"/>
              </w:rPr>
              <w:t xml:space="preserve"> </w:t>
            </w:r>
            <w:r>
              <w:rPr>
                <w:sz w:val="20"/>
              </w:rPr>
              <w:t>August</w:t>
            </w:r>
            <w:r>
              <w:rPr>
                <w:spacing w:val="-3"/>
                <w:sz w:val="20"/>
              </w:rPr>
              <w:t xml:space="preserve"> </w:t>
            </w:r>
            <w:r>
              <w:rPr>
                <w:sz w:val="20"/>
              </w:rPr>
              <w:t>31</w:t>
            </w:r>
            <w:r>
              <w:rPr>
                <w:spacing w:val="-3"/>
                <w:sz w:val="20"/>
              </w:rPr>
              <w:t xml:space="preserve"> </w:t>
            </w:r>
            <w:r>
              <w:rPr>
                <w:sz w:val="20"/>
              </w:rPr>
              <w:t>the</w:t>
            </w:r>
            <w:r>
              <w:rPr>
                <w:spacing w:val="-4"/>
                <w:sz w:val="20"/>
              </w:rPr>
              <w:t xml:space="preserve"> </w:t>
            </w:r>
            <w:r>
              <w:rPr>
                <w:sz w:val="20"/>
              </w:rPr>
              <w:t>year</w:t>
            </w:r>
            <w:r>
              <w:rPr>
                <w:spacing w:val="-3"/>
                <w:sz w:val="20"/>
              </w:rPr>
              <w:t xml:space="preserve"> </w:t>
            </w:r>
            <w:r>
              <w:rPr>
                <w:sz w:val="20"/>
              </w:rPr>
              <w:t>the</w:t>
            </w:r>
            <w:r>
              <w:rPr>
                <w:spacing w:val="-4"/>
                <w:sz w:val="20"/>
              </w:rPr>
              <w:t xml:space="preserve"> </w:t>
            </w:r>
            <w:r>
              <w:rPr>
                <w:sz w:val="20"/>
              </w:rPr>
              <w:t>crop</w:t>
            </w:r>
            <w:r>
              <w:rPr>
                <w:spacing w:val="-2"/>
                <w:sz w:val="20"/>
              </w:rPr>
              <w:t xml:space="preserve"> </w:t>
            </w:r>
            <w:r>
              <w:rPr>
                <w:sz w:val="20"/>
              </w:rPr>
              <w:t>is</w:t>
            </w:r>
            <w:r>
              <w:rPr>
                <w:spacing w:val="-2"/>
                <w:sz w:val="20"/>
              </w:rPr>
              <w:t xml:space="preserve"> </w:t>
            </w:r>
            <w:r>
              <w:rPr>
                <w:sz w:val="20"/>
              </w:rPr>
              <w:t>harvested.</w:t>
            </w:r>
            <w:r>
              <w:rPr>
                <w:spacing w:val="-3"/>
                <w:sz w:val="20"/>
              </w:rPr>
              <w:t xml:space="preserve"> </w:t>
            </w:r>
            <w:r>
              <w:rPr>
                <w:sz w:val="20"/>
              </w:rPr>
              <w:t>For</w:t>
            </w:r>
            <w:r>
              <w:rPr>
                <w:spacing w:val="-3"/>
                <w:sz w:val="20"/>
              </w:rPr>
              <w:t xml:space="preserve"> </w:t>
            </w:r>
            <w:r>
              <w:rPr>
                <w:sz w:val="20"/>
              </w:rPr>
              <w:t>example,</w:t>
            </w:r>
            <w:r>
              <w:rPr>
                <w:spacing w:val="-2"/>
                <w:sz w:val="20"/>
              </w:rPr>
              <w:t xml:space="preserve"> </w:t>
            </w:r>
            <w:r>
              <w:rPr>
                <w:sz w:val="20"/>
              </w:rPr>
              <w:t>the</w:t>
            </w:r>
            <w:r>
              <w:rPr>
                <w:spacing w:val="-4"/>
                <w:sz w:val="20"/>
              </w:rPr>
              <w:t xml:space="preserve"> </w:t>
            </w:r>
            <w:r>
              <w:rPr>
                <w:sz w:val="20"/>
              </w:rPr>
              <w:t>2019</w:t>
            </w:r>
            <w:r>
              <w:rPr>
                <w:spacing w:val="-3"/>
                <w:sz w:val="20"/>
              </w:rPr>
              <w:t xml:space="preserve"> </w:t>
            </w:r>
            <w:r>
              <w:rPr>
                <w:sz w:val="20"/>
              </w:rPr>
              <w:t>cropping</w:t>
            </w:r>
            <w:r>
              <w:rPr>
                <w:spacing w:val="-3"/>
                <w:sz w:val="20"/>
              </w:rPr>
              <w:t xml:space="preserve"> </w:t>
            </w:r>
            <w:r>
              <w:rPr>
                <w:sz w:val="20"/>
              </w:rPr>
              <w:t>year</w:t>
            </w:r>
            <w:r>
              <w:rPr>
                <w:spacing w:val="-3"/>
                <w:sz w:val="20"/>
              </w:rPr>
              <w:t xml:space="preserve"> </w:t>
            </w:r>
            <w:r>
              <w:rPr>
                <w:sz w:val="20"/>
              </w:rPr>
              <w:t>began</w:t>
            </w:r>
            <w:r>
              <w:rPr>
                <w:spacing w:val="-2"/>
                <w:sz w:val="20"/>
              </w:rPr>
              <w:t xml:space="preserve"> </w:t>
            </w:r>
            <w:r>
              <w:rPr>
                <w:sz w:val="20"/>
              </w:rPr>
              <w:t>September</w:t>
            </w:r>
          </w:p>
          <w:p w14:paraId="2153EF15" w14:textId="77777777" w:rsidR="00F56B13" w:rsidRDefault="00516FF2">
            <w:pPr>
              <w:pStyle w:val="TableParagraph"/>
              <w:spacing w:line="222" w:lineRule="exact"/>
              <w:ind w:left="38"/>
              <w:rPr>
                <w:sz w:val="20"/>
              </w:rPr>
            </w:pPr>
            <w:r>
              <w:rPr>
                <w:sz w:val="20"/>
              </w:rPr>
              <w:t>1,</w:t>
            </w:r>
            <w:r>
              <w:rPr>
                <w:spacing w:val="-5"/>
                <w:sz w:val="20"/>
              </w:rPr>
              <w:t xml:space="preserve"> </w:t>
            </w:r>
            <w:r>
              <w:rPr>
                <w:sz w:val="20"/>
              </w:rPr>
              <w:t>2018</w:t>
            </w:r>
            <w:r>
              <w:rPr>
                <w:spacing w:val="-5"/>
                <w:sz w:val="20"/>
              </w:rPr>
              <w:t xml:space="preserve"> </w:t>
            </w:r>
            <w:r>
              <w:rPr>
                <w:sz w:val="20"/>
              </w:rPr>
              <w:t>and</w:t>
            </w:r>
            <w:r>
              <w:rPr>
                <w:spacing w:val="-5"/>
                <w:sz w:val="20"/>
              </w:rPr>
              <w:t xml:space="preserve"> </w:t>
            </w:r>
            <w:r>
              <w:rPr>
                <w:sz w:val="20"/>
              </w:rPr>
              <w:t>ended</w:t>
            </w:r>
            <w:r>
              <w:rPr>
                <w:spacing w:val="-4"/>
                <w:sz w:val="20"/>
              </w:rPr>
              <w:t xml:space="preserve"> </w:t>
            </w:r>
            <w:r>
              <w:rPr>
                <w:sz w:val="20"/>
              </w:rPr>
              <w:t>August</w:t>
            </w:r>
            <w:r>
              <w:rPr>
                <w:spacing w:val="-6"/>
                <w:sz w:val="20"/>
              </w:rPr>
              <w:t xml:space="preserve"> </w:t>
            </w:r>
            <w:r>
              <w:rPr>
                <w:sz w:val="20"/>
              </w:rPr>
              <w:t>31,</w:t>
            </w:r>
            <w:r>
              <w:rPr>
                <w:spacing w:val="-4"/>
                <w:sz w:val="20"/>
              </w:rPr>
              <w:t xml:space="preserve"> </w:t>
            </w:r>
            <w:r>
              <w:rPr>
                <w:sz w:val="20"/>
              </w:rPr>
              <w:t>2019.</w:t>
            </w:r>
            <w:r>
              <w:rPr>
                <w:spacing w:val="-5"/>
                <w:sz w:val="20"/>
              </w:rPr>
              <w:t xml:space="preserve"> </w:t>
            </w:r>
            <w:r>
              <w:rPr>
                <w:sz w:val="20"/>
              </w:rPr>
              <w:t>[Minn.</w:t>
            </w:r>
            <w:r>
              <w:rPr>
                <w:spacing w:val="-6"/>
                <w:sz w:val="20"/>
              </w:rPr>
              <w:t xml:space="preserve"> </w:t>
            </w:r>
            <w:r>
              <w:rPr>
                <w:sz w:val="20"/>
              </w:rPr>
              <w:t>R.</w:t>
            </w:r>
            <w:r>
              <w:rPr>
                <w:spacing w:val="-5"/>
                <w:sz w:val="20"/>
              </w:rPr>
              <w:t xml:space="preserve"> </w:t>
            </w:r>
            <w:r>
              <w:rPr>
                <w:spacing w:val="-2"/>
                <w:sz w:val="20"/>
              </w:rPr>
              <w:t>7041]</w:t>
            </w:r>
          </w:p>
        </w:tc>
      </w:tr>
      <w:tr w:rsidR="00F56B13" w14:paraId="658B6EA1" w14:textId="77777777">
        <w:trPr>
          <w:trHeight w:val="1708"/>
        </w:trPr>
        <w:tc>
          <w:tcPr>
            <w:tcW w:w="1118" w:type="dxa"/>
            <w:tcBorders>
              <w:left w:val="nil"/>
            </w:tcBorders>
          </w:tcPr>
          <w:p w14:paraId="406D6D70" w14:textId="77777777" w:rsidR="00F56B13" w:rsidRDefault="00F56B13">
            <w:pPr>
              <w:pStyle w:val="TableParagraph"/>
              <w:rPr>
                <w:rFonts w:ascii="Times New Roman"/>
                <w:sz w:val="18"/>
              </w:rPr>
            </w:pPr>
          </w:p>
        </w:tc>
        <w:tc>
          <w:tcPr>
            <w:tcW w:w="1015" w:type="dxa"/>
          </w:tcPr>
          <w:p w14:paraId="410C2DBD"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7984" behindDoc="1" locked="0" layoutInCell="1" allowOverlap="1" wp14:anchorId="4070E6D9" wp14:editId="4654E015">
                      <wp:simplePos x="0" y="0"/>
                      <wp:positionH relativeFrom="column">
                        <wp:posOffset>132357</wp:posOffset>
                      </wp:positionH>
                      <wp:positionV relativeFrom="paragraph">
                        <wp:posOffset>185527</wp:posOffset>
                      </wp:positionV>
                      <wp:extent cx="4670425" cy="49339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36" name="Graphic 36"/>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35" style="position:absolute;margin-left:10.4pt;margin-top:14.6pt;width:367.75pt;height:388.5pt;z-index:-18218496;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YHFR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" w14:anchorId="684C9EB8">
                      <v:shape id="Graphic 36"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">
                        <v:path arrowok="t"/>
                      </v:shape>
                    </v:group>
                  </w:pict>
                </mc:Fallback>
              </mc:AlternateContent>
            </w:r>
            <w:r>
              <w:rPr>
                <w:spacing w:val="-2"/>
                <w:sz w:val="20"/>
              </w:rPr>
              <w:t>5.13.129</w:t>
            </w:r>
          </w:p>
        </w:tc>
        <w:tc>
          <w:tcPr>
            <w:tcW w:w="8681" w:type="dxa"/>
            <w:tcBorders>
              <w:right w:val="nil"/>
            </w:tcBorders>
          </w:tcPr>
          <w:p w14:paraId="0B439384" w14:textId="77777777" w:rsidR="00F56B13" w:rsidRDefault="00516FF2">
            <w:pPr>
              <w:pStyle w:val="TableParagraph"/>
              <w:spacing w:before="1"/>
              <w:ind w:left="38"/>
              <w:rPr>
                <w:sz w:val="20"/>
              </w:rPr>
            </w:pPr>
            <w:r>
              <w:rPr>
                <w:sz w:val="20"/>
              </w:rPr>
              <w:t>The</w:t>
            </w:r>
            <w:r>
              <w:rPr>
                <w:spacing w:val="-4"/>
                <w:sz w:val="20"/>
              </w:rPr>
              <w:t xml:space="preserve"> </w:t>
            </w:r>
            <w:r>
              <w:rPr>
                <w:sz w:val="20"/>
              </w:rPr>
              <w:t>Biosolids</w:t>
            </w:r>
            <w:r>
              <w:rPr>
                <w:spacing w:val="-2"/>
                <w:sz w:val="20"/>
              </w:rPr>
              <w:t xml:space="preserve"> </w:t>
            </w:r>
            <w:r>
              <w:rPr>
                <w:sz w:val="20"/>
              </w:rPr>
              <w:t>Annual</w:t>
            </w:r>
            <w:r>
              <w:rPr>
                <w:spacing w:val="-3"/>
                <w:sz w:val="20"/>
              </w:rPr>
              <w:t xml:space="preserve"> </w:t>
            </w:r>
            <w:r>
              <w:rPr>
                <w:sz w:val="20"/>
              </w:rPr>
              <w:t>Report</w:t>
            </w:r>
            <w:r>
              <w:rPr>
                <w:spacing w:val="-3"/>
                <w:sz w:val="20"/>
              </w:rPr>
              <w:t xml:space="preserve"> </w:t>
            </w:r>
            <w:r>
              <w:rPr>
                <w:sz w:val="20"/>
              </w:rPr>
              <w:t>shall</w:t>
            </w:r>
            <w:r>
              <w:rPr>
                <w:spacing w:val="-3"/>
                <w:sz w:val="20"/>
              </w:rPr>
              <w:t xml:space="preserve"> </w:t>
            </w:r>
            <w:r>
              <w:rPr>
                <w:sz w:val="20"/>
              </w:rPr>
              <w:t>indicate</w:t>
            </w:r>
            <w:r>
              <w:rPr>
                <w:spacing w:val="-4"/>
                <w:sz w:val="20"/>
              </w:rPr>
              <w:t xml:space="preserve"> </w:t>
            </w:r>
            <w:r>
              <w:rPr>
                <w:sz w:val="20"/>
              </w:rPr>
              <w:t>whether</w:t>
            </w:r>
            <w:r>
              <w:rPr>
                <w:spacing w:val="-3"/>
                <w:sz w:val="20"/>
              </w:rPr>
              <w:t xml:space="preserve"> </w:t>
            </w:r>
            <w:r>
              <w:rPr>
                <w:sz w:val="20"/>
              </w:rPr>
              <w:t>or</w:t>
            </w:r>
            <w:r>
              <w:rPr>
                <w:spacing w:val="-3"/>
                <w:sz w:val="20"/>
              </w:rPr>
              <w:t xml:space="preserve"> </w:t>
            </w:r>
            <w:r>
              <w:rPr>
                <w:sz w:val="20"/>
              </w:rPr>
              <w:t>not</w:t>
            </w:r>
            <w:r>
              <w:rPr>
                <w:spacing w:val="-3"/>
                <w:sz w:val="20"/>
              </w:rPr>
              <w:t xml:space="preserve"> </w:t>
            </w:r>
            <w:r>
              <w:rPr>
                <w:sz w:val="20"/>
              </w:rPr>
              <w:t>biosolids</w:t>
            </w:r>
            <w:r>
              <w:rPr>
                <w:spacing w:val="-2"/>
                <w:sz w:val="20"/>
              </w:rPr>
              <w:t xml:space="preserve"> </w:t>
            </w:r>
            <w:r>
              <w:rPr>
                <w:sz w:val="20"/>
              </w:rPr>
              <w:t>were</w:t>
            </w:r>
            <w:r>
              <w:rPr>
                <w:spacing w:val="-4"/>
                <w:sz w:val="20"/>
              </w:rPr>
              <w:t xml:space="preserve"> </w:t>
            </w:r>
            <w:r>
              <w:rPr>
                <w:sz w:val="20"/>
              </w:rPr>
              <w:t>transferred</w:t>
            </w:r>
            <w:r>
              <w:rPr>
                <w:spacing w:val="-2"/>
                <w:sz w:val="20"/>
              </w:rPr>
              <w:t xml:space="preserve"> </w:t>
            </w:r>
            <w:r>
              <w:rPr>
                <w:sz w:val="20"/>
              </w:rPr>
              <w:t>and/or</w:t>
            </w:r>
            <w:r>
              <w:rPr>
                <w:spacing w:val="-3"/>
                <w:sz w:val="20"/>
              </w:rPr>
              <w:t xml:space="preserve"> </w:t>
            </w:r>
            <w:r>
              <w:rPr>
                <w:sz w:val="20"/>
              </w:rPr>
              <w:t>stored.</w:t>
            </w:r>
            <w:r>
              <w:rPr>
                <w:spacing w:val="-3"/>
                <w:sz w:val="20"/>
              </w:rPr>
              <w:t xml:space="preserve"> </w:t>
            </w:r>
            <w:r>
              <w:rPr>
                <w:sz w:val="20"/>
              </w:rPr>
              <w:t>If biosolids were transferred, the report shall describe:</w:t>
            </w:r>
          </w:p>
          <w:p w14:paraId="3A7ED8FD" w14:textId="77777777" w:rsidR="00F56B13" w:rsidRDefault="00F56B13">
            <w:pPr>
              <w:pStyle w:val="TableParagraph"/>
              <w:rPr>
                <w:b/>
                <w:sz w:val="20"/>
              </w:rPr>
            </w:pPr>
          </w:p>
          <w:p w14:paraId="2F5737EE" w14:textId="77777777" w:rsidR="00F56B13" w:rsidRDefault="00516FF2">
            <w:pPr>
              <w:pStyle w:val="TableParagraph"/>
              <w:ind w:left="38"/>
              <w:rPr>
                <w:sz w:val="20"/>
              </w:rPr>
            </w:pPr>
            <w:r>
              <w:rPr>
                <w:sz w:val="20"/>
              </w:rPr>
              <w:t>A.</w:t>
            </w:r>
            <w:r>
              <w:rPr>
                <w:spacing w:val="-5"/>
                <w:sz w:val="20"/>
              </w:rPr>
              <w:t xml:space="preserve"> </w:t>
            </w:r>
            <w:r>
              <w:rPr>
                <w:sz w:val="20"/>
              </w:rPr>
              <w:t>How</w:t>
            </w:r>
            <w:r>
              <w:rPr>
                <w:spacing w:val="-5"/>
                <w:sz w:val="20"/>
              </w:rPr>
              <w:t xml:space="preserve"> </w:t>
            </w:r>
            <w:r>
              <w:rPr>
                <w:sz w:val="20"/>
              </w:rPr>
              <w:t>much</w:t>
            </w:r>
            <w:r>
              <w:rPr>
                <w:spacing w:val="-3"/>
                <w:sz w:val="20"/>
              </w:rPr>
              <w:t xml:space="preserve"> </w:t>
            </w:r>
            <w:r>
              <w:rPr>
                <w:sz w:val="20"/>
              </w:rPr>
              <w:t>was</w:t>
            </w:r>
            <w:r>
              <w:rPr>
                <w:spacing w:val="-4"/>
                <w:sz w:val="20"/>
              </w:rPr>
              <w:t xml:space="preserve"> </w:t>
            </w:r>
            <w:proofErr w:type="gramStart"/>
            <w:r>
              <w:rPr>
                <w:spacing w:val="-2"/>
                <w:sz w:val="20"/>
              </w:rPr>
              <w:t>transferred;</w:t>
            </w:r>
            <w:proofErr w:type="gramEnd"/>
          </w:p>
          <w:p w14:paraId="40096D05" w14:textId="77777777" w:rsidR="00F56B13" w:rsidRDefault="00516FF2">
            <w:pPr>
              <w:pStyle w:val="TableParagraph"/>
              <w:ind w:left="38"/>
              <w:rPr>
                <w:sz w:val="20"/>
              </w:rPr>
            </w:pPr>
            <w:r>
              <w:rPr>
                <w:sz w:val="20"/>
              </w:rPr>
              <w:t>B.</w:t>
            </w:r>
            <w:r>
              <w:rPr>
                <w:spacing w:val="-5"/>
                <w:sz w:val="20"/>
              </w:rPr>
              <w:t xml:space="preserve"> </w:t>
            </w:r>
            <w:r>
              <w:rPr>
                <w:sz w:val="20"/>
              </w:rPr>
              <w:t>Where</w:t>
            </w:r>
            <w:r>
              <w:rPr>
                <w:spacing w:val="-6"/>
                <w:sz w:val="20"/>
              </w:rPr>
              <w:t xml:space="preserve"> </w:t>
            </w:r>
            <w:r>
              <w:rPr>
                <w:sz w:val="20"/>
              </w:rPr>
              <w:t>it</w:t>
            </w:r>
            <w:r>
              <w:rPr>
                <w:spacing w:val="-5"/>
                <w:sz w:val="20"/>
              </w:rPr>
              <w:t xml:space="preserve"> </w:t>
            </w:r>
            <w:r>
              <w:rPr>
                <w:sz w:val="20"/>
              </w:rPr>
              <w:t>was</w:t>
            </w:r>
            <w:r>
              <w:rPr>
                <w:spacing w:val="-4"/>
                <w:sz w:val="20"/>
              </w:rPr>
              <w:t xml:space="preserve"> </w:t>
            </w:r>
            <w:r>
              <w:rPr>
                <w:sz w:val="20"/>
              </w:rPr>
              <w:t>transferred</w:t>
            </w:r>
            <w:r>
              <w:rPr>
                <w:spacing w:val="-4"/>
                <w:sz w:val="20"/>
              </w:rPr>
              <w:t xml:space="preserve"> </w:t>
            </w:r>
            <w:proofErr w:type="gramStart"/>
            <w:r>
              <w:rPr>
                <w:spacing w:val="-5"/>
                <w:sz w:val="20"/>
              </w:rPr>
              <w:t>to;</w:t>
            </w:r>
            <w:proofErr w:type="gramEnd"/>
          </w:p>
          <w:p w14:paraId="44A81E33" w14:textId="77777777" w:rsidR="00F56B13" w:rsidRDefault="00516FF2">
            <w:pPr>
              <w:pStyle w:val="TableParagraph"/>
              <w:spacing w:before="1" w:line="243" w:lineRule="exact"/>
              <w:ind w:left="38"/>
              <w:rPr>
                <w:sz w:val="20"/>
              </w:rPr>
            </w:pPr>
            <w:r>
              <w:rPr>
                <w:sz w:val="20"/>
              </w:rPr>
              <w:t>C.</w:t>
            </w:r>
            <w:r>
              <w:rPr>
                <w:spacing w:val="-5"/>
                <w:sz w:val="20"/>
              </w:rPr>
              <w:t xml:space="preserve"> </w:t>
            </w:r>
            <w:r>
              <w:rPr>
                <w:sz w:val="20"/>
              </w:rPr>
              <w:t>The</w:t>
            </w:r>
            <w:r>
              <w:rPr>
                <w:spacing w:val="-5"/>
                <w:sz w:val="20"/>
              </w:rPr>
              <w:t xml:space="preserve"> </w:t>
            </w:r>
            <w:r>
              <w:rPr>
                <w:sz w:val="20"/>
              </w:rPr>
              <w:t>name</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facility</w:t>
            </w:r>
            <w:r>
              <w:rPr>
                <w:spacing w:val="-3"/>
                <w:sz w:val="20"/>
              </w:rPr>
              <w:t xml:space="preserve"> </w:t>
            </w:r>
            <w:r>
              <w:rPr>
                <w:sz w:val="20"/>
              </w:rPr>
              <w:t>that</w:t>
            </w:r>
            <w:r>
              <w:rPr>
                <w:spacing w:val="-4"/>
                <w:sz w:val="20"/>
              </w:rPr>
              <w:t xml:space="preserve"> </w:t>
            </w:r>
            <w:r>
              <w:rPr>
                <w:sz w:val="20"/>
              </w:rPr>
              <w:t>accepted</w:t>
            </w:r>
            <w:r>
              <w:rPr>
                <w:spacing w:val="-4"/>
                <w:sz w:val="20"/>
              </w:rPr>
              <w:t xml:space="preserve"> </w:t>
            </w:r>
            <w:r>
              <w:rPr>
                <w:sz w:val="20"/>
              </w:rPr>
              <w:t>the</w:t>
            </w:r>
            <w:r>
              <w:rPr>
                <w:spacing w:val="-5"/>
                <w:sz w:val="20"/>
              </w:rPr>
              <w:t xml:space="preserve"> </w:t>
            </w:r>
            <w:r>
              <w:rPr>
                <w:sz w:val="20"/>
              </w:rPr>
              <w:t>transfer;</w:t>
            </w:r>
            <w:r>
              <w:rPr>
                <w:spacing w:val="-5"/>
                <w:sz w:val="20"/>
              </w:rPr>
              <w:t xml:space="preserve"> and</w:t>
            </w:r>
          </w:p>
          <w:p w14:paraId="009B6C03" w14:textId="77777777" w:rsidR="00F56B13" w:rsidRDefault="00516FF2">
            <w:pPr>
              <w:pStyle w:val="TableParagraph"/>
              <w:spacing w:line="222" w:lineRule="exact"/>
              <w:ind w:left="38"/>
              <w:rPr>
                <w:sz w:val="20"/>
              </w:rPr>
            </w:pPr>
            <w:r>
              <w:rPr>
                <w:sz w:val="20"/>
              </w:rPr>
              <w:t>D.</w:t>
            </w:r>
            <w:r>
              <w:rPr>
                <w:spacing w:val="-6"/>
                <w:sz w:val="20"/>
              </w:rPr>
              <w:t xml:space="preserve"> </w:t>
            </w:r>
            <w:r>
              <w:rPr>
                <w:sz w:val="20"/>
              </w:rPr>
              <w:t>The</w:t>
            </w:r>
            <w:r>
              <w:rPr>
                <w:spacing w:val="-6"/>
                <w:sz w:val="20"/>
              </w:rPr>
              <w:t xml:space="preserve"> </w:t>
            </w:r>
            <w:r>
              <w:rPr>
                <w:sz w:val="20"/>
              </w:rPr>
              <w:t>contact</w:t>
            </w:r>
            <w:r>
              <w:rPr>
                <w:spacing w:val="-5"/>
                <w:sz w:val="20"/>
              </w:rPr>
              <w:t xml:space="preserve"> </w:t>
            </w:r>
            <w:r>
              <w:rPr>
                <w:sz w:val="20"/>
              </w:rPr>
              <w:t>person</w:t>
            </w:r>
            <w:r>
              <w:rPr>
                <w:spacing w:val="-5"/>
                <w:sz w:val="20"/>
              </w:rPr>
              <w:t xml:space="preserve"> </w:t>
            </w:r>
            <w:r>
              <w:rPr>
                <w:sz w:val="20"/>
              </w:rPr>
              <w:t>at</w:t>
            </w:r>
            <w:r>
              <w:rPr>
                <w:spacing w:val="-5"/>
                <w:sz w:val="20"/>
              </w:rPr>
              <w:t xml:space="preserve"> </w:t>
            </w:r>
            <w:r>
              <w:rPr>
                <w:sz w:val="20"/>
              </w:rPr>
              <w:t>that</w:t>
            </w:r>
            <w:r>
              <w:rPr>
                <w:spacing w:val="-7"/>
                <w:sz w:val="20"/>
              </w:rPr>
              <w:t xml:space="preserve"> </w:t>
            </w:r>
            <w:r>
              <w:rPr>
                <w:sz w:val="20"/>
              </w:rPr>
              <w:t>facility.</w:t>
            </w:r>
            <w:r>
              <w:rPr>
                <w:spacing w:val="-5"/>
                <w:sz w:val="20"/>
              </w:rPr>
              <w:t xml:space="preserve"> </w:t>
            </w:r>
            <w:r>
              <w:rPr>
                <w:sz w:val="20"/>
              </w:rPr>
              <w:t>[Minn.</w:t>
            </w:r>
            <w:r>
              <w:rPr>
                <w:spacing w:val="-6"/>
                <w:sz w:val="20"/>
              </w:rPr>
              <w:t xml:space="preserve"> </w:t>
            </w:r>
            <w:r>
              <w:rPr>
                <w:sz w:val="20"/>
              </w:rPr>
              <w:t>R.</w:t>
            </w:r>
            <w:r>
              <w:rPr>
                <w:spacing w:val="-5"/>
                <w:sz w:val="20"/>
              </w:rPr>
              <w:t xml:space="preserve"> </w:t>
            </w:r>
            <w:r>
              <w:rPr>
                <w:spacing w:val="-4"/>
                <w:sz w:val="20"/>
              </w:rPr>
              <w:t>7041]</w:t>
            </w:r>
          </w:p>
        </w:tc>
      </w:tr>
      <w:tr w:rsidR="00F56B13" w14:paraId="61A4D9C1" w14:textId="77777777">
        <w:trPr>
          <w:trHeight w:val="734"/>
        </w:trPr>
        <w:tc>
          <w:tcPr>
            <w:tcW w:w="1118" w:type="dxa"/>
            <w:tcBorders>
              <w:left w:val="nil"/>
            </w:tcBorders>
          </w:tcPr>
          <w:p w14:paraId="311FF187" w14:textId="77777777" w:rsidR="00F56B13" w:rsidRDefault="00F56B13">
            <w:pPr>
              <w:pStyle w:val="TableParagraph"/>
              <w:rPr>
                <w:rFonts w:ascii="Times New Roman"/>
                <w:sz w:val="18"/>
              </w:rPr>
            </w:pPr>
          </w:p>
        </w:tc>
        <w:tc>
          <w:tcPr>
            <w:tcW w:w="1015" w:type="dxa"/>
          </w:tcPr>
          <w:p w14:paraId="3181A195" w14:textId="77777777" w:rsidR="00F56B13" w:rsidRDefault="00516FF2">
            <w:pPr>
              <w:pStyle w:val="TableParagraph"/>
              <w:spacing w:before="1"/>
              <w:ind w:left="41"/>
              <w:rPr>
                <w:sz w:val="20"/>
              </w:rPr>
            </w:pPr>
            <w:r>
              <w:rPr>
                <w:spacing w:val="-2"/>
                <w:sz w:val="20"/>
              </w:rPr>
              <w:t>5.13.130</w:t>
            </w:r>
          </w:p>
        </w:tc>
        <w:tc>
          <w:tcPr>
            <w:tcW w:w="8681" w:type="dxa"/>
            <w:tcBorders>
              <w:right w:val="nil"/>
            </w:tcBorders>
          </w:tcPr>
          <w:p w14:paraId="5520AD4A" w14:textId="77777777" w:rsidR="00F56B13" w:rsidRDefault="00516FF2">
            <w:pPr>
              <w:pStyle w:val="TableParagraph"/>
              <w:spacing w:line="240" w:lineRule="atLeast"/>
              <w:ind w:left="38" w:right="94"/>
              <w:rPr>
                <w:sz w:val="20"/>
              </w:rPr>
            </w:pPr>
            <w:r>
              <w:rPr>
                <w:sz w:val="20"/>
              </w:rPr>
              <w:t>For</w:t>
            </w:r>
            <w:r>
              <w:rPr>
                <w:spacing w:val="-2"/>
                <w:sz w:val="20"/>
              </w:rPr>
              <w:t xml:space="preserve"> </w:t>
            </w:r>
            <w:r>
              <w:rPr>
                <w:sz w:val="20"/>
              </w:rPr>
              <w:t>biosolids</w:t>
            </w:r>
            <w:r>
              <w:rPr>
                <w:spacing w:val="-1"/>
                <w:sz w:val="20"/>
              </w:rPr>
              <w:t xml:space="preserve"> </w:t>
            </w:r>
            <w:r>
              <w:rPr>
                <w:sz w:val="20"/>
              </w:rPr>
              <w:t>that</w:t>
            </w:r>
            <w:r>
              <w:rPr>
                <w:spacing w:val="-4"/>
                <w:sz w:val="20"/>
              </w:rPr>
              <w:t xml:space="preserve"> </w:t>
            </w:r>
            <w:r>
              <w:rPr>
                <w:sz w:val="20"/>
              </w:rPr>
              <w:t>are</w:t>
            </w:r>
            <w:r>
              <w:rPr>
                <w:spacing w:val="-3"/>
                <w:sz w:val="20"/>
              </w:rPr>
              <w:t xml:space="preserve"> </w:t>
            </w:r>
            <w:r>
              <w:rPr>
                <w:sz w:val="20"/>
              </w:rPr>
              <w:t>stored</w:t>
            </w:r>
            <w:r>
              <w:rPr>
                <w:spacing w:val="-1"/>
                <w:sz w:val="20"/>
              </w:rPr>
              <w:t xml:space="preserve"> </w:t>
            </w:r>
            <w:r>
              <w:rPr>
                <w:sz w:val="20"/>
              </w:rPr>
              <w:t>for</w:t>
            </w:r>
            <w:r>
              <w:rPr>
                <w:spacing w:val="-2"/>
                <w:sz w:val="20"/>
              </w:rPr>
              <w:t xml:space="preserve"> </w:t>
            </w:r>
            <w:r>
              <w:rPr>
                <w:sz w:val="20"/>
              </w:rPr>
              <w:t>more</w:t>
            </w:r>
            <w:r>
              <w:rPr>
                <w:spacing w:val="-3"/>
                <w:sz w:val="20"/>
              </w:rPr>
              <w:t xml:space="preserve"> </w:t>
            </w:r>
            <w:r>
              <w:rPr>
                <w:sz w:val="20"/>
              </w:rPr>
              <w:t>than</w:t>
            </w:r>
            <w:r>
              <w:rPr>
                <w:spacing w:val="-1"/>
                <w:sz w:val="20"/>
              </w:rPr>
              <w:t xml:space="preserve"> </w:t>
            </w:r>
            <w:r>
              <w:rPr>
                <w:sz w:val="20"/>
              </w:rPr>
              <w:t>two</w:t>
            </w:r>
            <w:r>
              <w:rPr>
                <w:spacing w:val="-2"/>
                <w:sz w:val="20"/>
              </w:rPr>
              <w:t xml:space="preserve"> </w:t>
            </w:r>
            <w:r>
              <w:rPr>
                <w:sz w:val="20"/>
              </w:rPr>
              <w:t>years,</w:t>
            </w:r>
            <w:r>
              <w:rPr>
                <w:spacing w:val="-1"/>
                <w:sz w:val="20"/>
              </w:rPr>
              <w:t xml:space="preserve"> </w:t>
            </w:r>
            <w:r>
              <w:rPr>
                <w:sz w:val="20"/>
              </w:rPr>
              <w:t>the</w:t>
            </w:r>
            <w:r>
              <w:rPr>
                <w:spacing w:val="-3"/>
                <w:sz w:val="20"/>
              </w:rPr>
              <w:t xml:space="preserve"> </w:t>
            </w:r>
            <w:r>
              <w:rPr>
                <w:sz w:val="20"/>
              </w:rPr>
              <w:t>Biosolids</w:t>
            </w:r>
            <w:r>
              <w:rPr>
                <w:spacing w:val="-1"/>
                <w:sz w:val="20"/>
              </w:rPr>
              <w:t xml:space="preserve"> </w:t>
            </w:r>
            <w:r>
              <w:rPr>
                <w:sz w:val="20"/>
              </w:rPr>
              <w:t>Annual</w:t>
            </w:r>
            <w:r>
              <w:rPr>
                <w:spacing w:val="-2"/>
                <w:sz w:val="20"/>
              </w:rPr>
              <w:t xml:space="preserve"> </w:t>
            </w:r>
            <w:r>
              <w:rPr>
                <w:sz w:val="20"/>
              </w:rPr>
              <w:t>Report</w:t>
            </w:r>
            <w:r>
              <w:rPr>
                <w:spacing w:val="-4"/>
                <w:sz w:val="20"/>
              </w:rPr>
              <w:t xml:space="preserve"> </w:t>
            </w:r>
            <w:r>
              <w:rPr>
                <w:sz w:val="20"/>
              </w:rPr>
              <w:t>shall</w:t>
            </w:r>
            <w:r>
              <w:rPr>
                <w:spacing w:val="-2"/>
                <w:sz w:val="20"/>
              </w:rPr>
              <w:t xml:space="preserve"> </w:t>
            </w:r>
            <w:r>
              <w:rPr>
                <w:sz w:val="20"/>
              </w:rPr>
              <w:t>also</w:t>
            </w:r>
            <w:r>
              <w:rPr>
                <w:spacing w:val="-2"/>
                <w:sz w:val="20"/>
              </w:rPr>
              <w:t xml:space="preserve"> </w:t>
            </w:r>
            <w:r>
              <w:rPr>
                <w:sz w:val="20"/>
              </w:rPr>
              <w:t>include</w:t>
            </w:r>
            <w:r>
              <w:rPr>
                <w:spacing w:val="-3"/>
                <w:sz w:val="20"/>
              </w:rPr>
              <w:t xml:space="preserve"> </w:t>
            </w:r>
            <w:r>
              <w:rPr>
                <w:sz w:val="20"/>
              </w:rPr>
              <w:t>the analytical data from the representative sample of the biosolids generated during the cropping year. [Minn. R. 7041]</w:t>
            </w:r>
          </w:p>
        </w:tc>
      </w:tr>
      <w:tr w:rsidR="00F56B13" w14:paraId="614E3EFE" w14:textId="77777777">
        <w:trPr>
          <w:trHeight w:val="487"/>
        </w:trPr>
        <w:tc>
          <w:tcPr>
            <w:tcW w:w="1118" w:type="dxa"/>
            <w:tcBorders>
              <w:left w:val="nil"/>
            </w:tcBorders>
          </w:tcPr>
          <w:p w14:paraId="0C42B435" w14:textId="77777777" w:rsidR="00F56B13" w:rsidRDefault="00F56B13">
            <w:pPr>
              <w:pStyle w:val="TableParagraph"/>
              <w:rPr>
                <w:rFonts w:ascii="Times New Roman"/>
                <w:sz w:val="18"/>
              </w:rPr>
            </w:pPr>
          </w:p>
        </w:tc>
        <w:tc>
          <w:tcPr>
            <w:tcW w:w="1015" w:type="dxa"/>
          </w:tcPr>
          <w:p w14:paraId="760808BA" w14:textId="77777777" w:rsidR="00F56B13" w:rsidRDefault="00516FF2">
            <w:pPr>
              <w:pStyle w:val="TableParagraph"/>
              <w:spacing w:before="1"/>
              <w:ind w:left="41"/>
              <w:rPr>
                <w:sz w:val="20"/>
              </w:rPr>
            </w:pPr>
            <w:r>
              <w:rPr>
                <w:spacing w:val="-2"/>
                <w:sz w:val="20"/>
              </w:rPr>
              <w:t>5.13.131</w:t>
            </w:r>
          </w:p>
        </w:tc>
        <w:tc>
          <w:tcPr>
            <w:tcW w:w="8681" w:type="dxa"/>
            <w:tcBorders>
              <w:right w:val="nil"/>
            </w:tcBorders>
          </w:tcPr>
          <w:p w14:paraId="2D43BF9B" w14:textId="77777777" w:rsidR="00F56B13" w:rsidRDefault="00516FF2">
            <w:pPr>
              <w:pStyle w:val="TableParagraph"/>
              <w:spacing w:before="1" w:line="243" w:lineRule="exact"/>
              <w:ind w:left="38"/>
              <w:rPr>
                <w:sz w:val="20"/>
              </w:rPr>
            </w:pPr>
            <w:r>
              <w:rPr>
                <w:sz w:val="20"/>
              </w:rPr>
              <w:t>The</w:t>
            </w:r>
            <w:r>
              <w:rPr>
                <w:spacing w:val="-7"/>
                <w:sz w:val="20"/>
              </w:rPr>
              <w:t xml:space="preserve"> </w:t>
            </w:r>
            <w:r>
              <w:rPr>
                <w:sz w:val="20"/>
              </w:rPr>
              <w:t>Permittee</w:t>
            </w:r>
            <w:r>
              <w:rPr>
                <w:spacing w:val="-7"/>
                <w:sz w:val="20"/>
              </w:rPr>
              <w:t xml:space="preserve"> </w:t>
            </w:r>
            <w:r>
              <w:rPr>
                <w:sz w:val="20"/>
              </w:rPr>
              <w:t>shall</w:t>
            </w:r>
            <w:r>
              <w:rPr>
                <w:spacing w:val="-6"/>
                <w:sz w:val="20"/>
              </w:rPr>
              <w:t xml:space="preserve"> </w:t>
            </w:r>
            <w:r>
              <w:rPr>
                <w:sz w:val="20"/>
              </w:rPr>
              <w:t>submit</w:t>
            </w:r>
            <w:r>
              <w:rPr>
                <w:spacing w:val="-6"/>
                <w:sz w:val="20"/>
              </w:rPr>
              <w:t xml:space="preserve"> </w:t>
            </w:r>
            <w:r>
              <w:rPr>
                <w:sz w:val="20"/>
              </w:rPr>
              <w:t>the</w:t>
            </w:r>
            <w:r>
              <w:rPr>
                <w:spacing w:val="-6"/>
                <w:sz w:val="20"/>
              </w:rPr>
              <w:t xml:space="preserve"> </w:t>
            </w:r>
            <w:r>
              <w:rPr>
                <w:sz w:val="20"/>
              </w:rPr>
              <w:t>Biosolids</w:t>
            </w:r>
            <w:r>
              <w:rPr>
                <w:spacing w:val="-5"/>
                <w:sz w:val="20"/>
              </w:rPr>
              <w:t xml:space="preserve"> </w:t>
            </w:r>
            <w:r>
              <w:rPr>
                <w:sz w:val="20"/>
              </w:rPr>
              <w:t>Annual</w:t>
            </w:r>
            <w:r>
              <w:rPr>
                <w:spacing w:val="-6"/>
                <w:sz w:val="20"/>
              </w:rPr>
              <w:t xml:space="preserve"> </w:t>
            </w:r>
            <w:r>
              <w:rPr>
                <w:sz w:val="20"/>
              </w:rPr>
              <w:t>Report</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MPCA,</w:t>
            </w:r>
            <w:r>
              <w:rPr>
                <w:spacing w:val="-5"/>
                <w:sz w:val="20"/>
              </w:rPr>
              <w:t xml:space="preserve"> </w:t>
            </w:r>
            <w:r>
              <w:rPr>
                <w:sz w:val="20"/>
              </w:rPr>
              <w:t>WQ</w:t>
            </w:r>
            <w:r>
              <w:rPr>
                <w:spacing w:val="-5"/>
                <w:sz w:val="20"/>
              </w:rPr>
              <w:t xml:space="preserve"> </w:t>
            </w:r>
            <w:r>
              <w:rPr>
                <w:sz w:val="20"/>
              </w:rPr>
              <w:t>Submittals</w:t>
            </w:r>
            <w:r>
              <w:rPr>
                <w:spacing w:val="-5"/>
                <w:sz w:val="20"/>
              </w:rPr>
              <w:t xml:space="preserve"> </w:t>
            </w:r>
            <w:r>
              <w:rPr>
                <w:sz w:val="20"/>
              </w:rPr>
              <w:t>Center.</w:t>
            </w:r>
            <w:r>
              <w:rPr>
                <w:spacing w:val="-6"/>
                <w:sz w:val="20"/>
              </w:rPr>
              <w:t xml:space="preserve"> </w:t>
            </w:r>
            <w:r>
              <w:rPr>
                <w:sz w:val="20"/>
              </w:rPr>
              <w:t>[Minn.</w:t>
            </w:r>
            <w:r>
              <w:rPr>
                <w:spacing w:val="-6"/>
                <w:sz w:val="20"/>
              </w:rPr>
              <w:t xml:space="preserve"> </w:t>
            </w:r>
            <w:r>
              <w:rPr>
                <w:spacing w:val="-5"/>
                <w:sz w:val="20"/>
              </w:rPr>
              <w:t>R.</w:t>
            </w:r>
          </w:p>
          <w:p w14:paraId="1B1A76DA" w14:textId="77777777" w:rsidR="00F56B13" w:rsidRDefault="00516FF2">
            <w:pPr>
              <w:pStyle w:val="TableParagraph"/>
              <w:spacing w:line="222" w:lineRule="exact"/>
              <w:ind w:left="38"/>
              <w:rPr>
                <w:sz w:val="20"/>
              </w:rPr>
            </w:pPr>
            <w:r>
              <w:rPr>
                <w:spacing w:val="-2"/>
                <w:sz w:val="20"/>
              </w:rPr>
              <w:t>7041]</w:t>
            </w:r>
          </w:p>
        </w:tc>
      </w:tr>
      <w:tr w:rsidR="00F56B13" w14:paraId="64971FA2" w14:textId="77777777">
        <w:trPr>
          <w:trHeight w:val="489"/>
        </w:trPr>
        <w:tc>
          <w:tcPr>
            <w:tcW w:w="1118" w:type="dxa"/>
            <w:tcBorders>
              <w:left w:val="nil"/>
            </w:tcBorders>
          </w:tcPr>
          <w:p w14:paraId="11D38026" w14:textId="77777777" w:rsidR="00F56B13" w:rsidRDefault="00F56B13">
            <w:pPr>
              <w:pStyle w:val="TableParagraph"/>
              <w:rPr>
                <w:rFonts w:ascii="Times New Roman"/>
                <w:sz w:val="18"/>
              </w:rPr>
            </w:pPr>
          </w:p>
        </w:tc>
        <w:tc>
          <w:tcPr>
            <w:tcW w:w="1015" w:type="dxa"/>
          </w:tcPr>
          <w:p w14:paraId="79E7FE87" w14:textId="77777777" w:rsidR="00F56B13" w:rsidRDefault="00516FF2">
            <w:pPr>
              <w:pStyle w:val="TableParagraph"/>
              <w:spacing w:before="1"/>
              <w:ind w:left="41"/>
              <w:rPr>
                <w:sz w:val="20"/>
              </w:rPr>
            </w:pPr>
            <w:r>
              <w:rPr>
                <w:spacing w:val="-2"/>
                <w:sz w:val="20"/>
              </w:rPr>
              <w:t>5.13.132</w:t>
            </w:r>
          </w:p>
        </w:tc>
        <w:tc>
          <w:tcPr>
            <w:tcW w:w="8681" w:type="dxa"/>
            <w:tcBorders>
              <w:right w:val="nil"/>
            </w:tcBorders>
          </w:tcPr>
          <w:p w14:paraId="541C813F" w14:textId="77777777" w:rsidR="00F56B13" w:rsidRDefault="00516FF2">
            <w:pPr>
              <w:pStyle w:val="TableParagraph"/>
              <w:spacing w:line="240" w:lineRule="atLeast"/>
              <w:ind w:left="38" w:right="94"/>
              <w:rPr>
                <w:sz w:val="20"/>
              </w:rPr>
            </w:pPr>
            <w:r>
              <w:rPr>
                <w:sz w:val="20"/>
              </w:rPr>
              <w:t>The Permittee shall notify the MPCA in writing when 90 percent or more of any of the cumulative pollutant</w:t>
            </w:r>
            <w:r>
              <w:rPr>
                <w:spacing w:val="-3"/>
                <w:sz w:val="20"/>
              </w:rPr>
              <w:t xml:space="preserve"> </w:t>
            </w:r>
            <w:r>
              <w:rPr>
                <w:sz w:val="20"/>
              </w:rPr>
              <w:t>loading</w:t>
            </w:r>
            <w:r>
              <w:rPr>
                <w:spacing w:val="-3"/>
                <w:sz w:val="20"/>
              </w:rPr>
              <w:t xml:space="preserve"> </w:t>
            </w:r>
            <w:r>
              <w:rPr>
                <w:sz w:val="20"/>
              </w:rPr>
              <w:t>rates</w:t>
            </w:r>
            <w:r>
              <w:rPr>
                <w:spacing w:val="-2"/>
                <w:sz w:val="20"/>
              </w:rPr>
              <w:t xml:space="preserve"> </w:t>
            </w:r>
            <w:r>
              <w:rPr>
                <w:sz w:val="20"/>
              </w:rPr>
              <w:t>listed</w:t>
            </w:r>
            <w:r>
              <w:rPr>
                <w:spacing w:val="-2"/>
                <w:sz w:val="20"/>
              </w:rPr>
              <w:t xml:space="preserve"> </w:t>
            </w:r>
            <w:r>
              <w:rPr>
                <w:sz w:val="20"/>
              </w:rPr>
              <w:t>for</w:t>
            </w:r>
            <w:r>
              <w:rPr>
                <w:spacing w:val="-3"/>
                <w:sz w:val="20"/>
              </w:rPr>
              <w:t xml:space="preserve"> </w:t>
            </w:r>
            <w:r>
              <w:rPr>
                <w:sz w:val="20"/>
              </w:rPr>
              <w:t>any</w:t>
            </w:r>
            <w:r>
              <w:rPr>
                <w:spacing w:val="-2"/>
                <w:sz w:val="20"/>
              </w:rPr>
              <w:t xml:space="preserve"> </w:t>
            </w:r>
            <w:r>
              <w:rPr>
                <w:sz w:val="20"/>
              </w:rPr>
              <w:t>land</w:t>
            </w:r>
            <w:r>
              <w:rPr>
                <w:spacing w:val="-5"/>
                <w:sz w:val="20"/>
              </w:rPr>
              <w:t xml:space="preserve"> </w:t>
            </w:r>
            <w:r>
              <w:rPr>
                <w:sz w:val="20"/>
              </w:rPr>
              <w:t>application</w:t>
            </w:r>
            <w:r>
              <w:rPr>
                <w:spacing w:val="-2"/>
                <w:sz w:val="20"/>
              </w:rPr>
              <w:t xml:space="preserve"> </w:t>
            </w:r>
            <w:r>
              <w:rPr>
                <w:sz w:val="20"/>
              </w:rPr>
              <w:t>sites</w:t>
            </w:r>
            <w:r>
              <w:rPr>
                <w:spacing w:val="-4"/>
                <w:sz w:val="20"/>
              </w:rPr>
              <w:t xml:space="preserve"> </w:t>
            </w:r>
            <w:r>
              <w:rPr>
                <w:sz w:val="20"/>
              </w:rPr>
              <w:t>has</w:t>
            </w:r>
            <w:r>
              <w:rPr>
                <w:spacing w:val="-2"/>
                <w:sz w:val="20"/>
              </w:rPr>
              <w:t xml:space="preserve"> </w:t>
            </w:r>
            <w:r>
              <w:rPr>
                <w:sz w:val="20"/>
              </w:rPr>
              <w:t>been</w:t>
            </w:r>
            <w:r>
              <w:rPr>
                <w:spacing w:val="-2"/>
                <w:sz w:val="20"/>
              </w:rPr>
              <w:t xml:space="preserve"> </w:t>
            </w:r>
            <w:r>
              <w:rPr>
                <w:sz w:val="20"/>
              </w:rPr>
              <w:t>reached</w:t>
            </w:r>
            <w:r>
              <w:rPr>
                <w:spacing w:val="-2"/>
                <w:sz w:val="20"/>
              </w:rPr>
              <w:t xml:space="preserve"> </w:t>
            </w:r>
            <w:r>
              <w:rPr>
                <w:sz w:val="20"/>
              </w:rPr>
              <w:t>for</w:t>
            </w:r>
            <w:r>
              <w:rPr>
                <w:spacing w:val="-3"/>
                <w:sz w:val="20"/>
              </w:rPr>
              <w:t xml:space="preserve"> </w:t>
            </w:r>
            <w:r>
              <w:rPr>
                <w:sz w:val="20"/>
              </w:rPr>
              <w:t>a</w:t>
            </w:r>
            <w:r>
              <w:rPr>
                <w:spacing w:val="-3"/>
                <w:sz w:val="20"/>
              </w:rPr>
              <w:t xml:space="preserve"> </w:t>
            </w:r>
            <w:r>
              <w:rPr>
                <w:sz w:val="20"/>
              </w:rPr>
              <w:t>site.</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7041]</w:t>
            </w:r>
          </w:p>
        </w:tc>
      </w:tr>
      <w:tr w:rsidR="00F56B13" w14:paraId="091CB7B4" w14:textId="77777777">
        <w:trPr>
          <w:trHeight w:val="304"/>
        </w:trPr>
        <w:tc>
          <w:tcPr>
            <w:tcW w:w="1118" w:type="dxa"/>
            <w:tcBorders>
              <w:left w:val="nil"/>
            </w:tcBorders>
          </w:tcPr>
          <w:p w14:paraId="14A56A36" w14:textId="77777777" w:rsidR="00F56B13" w:rsidRDefault="00F56B13">
            <w:pPr>
              <w:pStyle w:val="TableParagraph"/>
              <w:rPr>
                <w:rFonts w:ascii="Times New Roman"/>
                <w:sz w:val="18"/>
              </w:rPr>
            </w:pPr>
          </w:p>
        </w:tc>
        <w:tc>
          <w:tcPr>
            <w:tcW w:w="1015" w:type="dxa"/>
          </w:tcPr>
          <w:p w14:paraId="28E863B9" w14:textId="77777777" w:rsidR="00F56B13" w:rsidRDefault="00F56B13">
            <w:pPr>
              <w:pStyle w:val="TableParagraph"/>
              <w:rPr>
                <w:rFonts w:ascii="Times New Roman"/>
                <w:sz w:val="18"/>
              </w:rPr>
            </w:pPr>
          </w:p>
        </w:tc>
        <w:tc>
          <w:tcPr>
            <w:tcW w:w="8681" w:type="dxa"/>
            <w:tcBorders>
              <w:right w:val="nil"/>
            </w:tcBorders>
          </w:tcPr>
          <w:p w14:paraId="76467C55" w14:textId="77777777" w:rsidR="00F56B13" w:rsidRDefault="00F56B13">
            <w:pPr>
              <w:pStyle w:val="TableParagraph"/>
              <w:rPr>
                <w:rFonts w:ascii="Times New Roman"/>
                <w:sz w:val="18"/>
              </w:rPr>
            </w:pPr>
          </w:p>
        </w:tc>
      </w:tr>
      <w:tr w:rsidR="00F56B13" w14:paraId="4C650E70" w14:textId="77777777">
        <w:trPr>
          <w:trHeight w:val="302"/>
        </w:trPr>
        <w:tc>
          <w:tcPr>
            <w:tcW w:w="1118" w:type="dxa"/>
            <w:tcBorders>
              <w:left w:val="nil"/>
            </w:tcBorders>
          </w:tcPr>
          <w:p w14:paraId="2DC01A61" w14:textId="77777777" w:rsidR="00F56B13" w:rsidRDefault="00F56B13">
            <w:pPr>
              <w:pStyle w:val="TableParagraph"/>
              <w:rPr>
                <w:rFonts w:ascii="Times New Roman"/>
                <w:sz w:val="18"/>
              </w:rPr>
            </w:pPr>
          </w:p>
        </w:tc>
        <w:tc>
          <w:tcPr>
            <w:tcW w:w="1015" w:type="dxa"/>
          </w:tcPr>
          <w:p w14:paraId="3DC0D899" w14:textId="77777777" w:rsidR="00F56B13" w:rsidRDefault="00F56B13">
            <w:pPr>
              <w:pStyle w:val="TableParagraph"/>
              <w:rPr>
                <w:rFonts w:ascii="Times New Roman"/>
                <w:sz w:val="18"/>
              </w:rPr>
            </w:pPr>
          </w:p>
        </w:tc>
        <w:tc>
          <w:tcPr>
            <w:tcW w:w="8681" w:type="dxa"/>
            <w:tcBorders>
              <w:right w:val="nil"/>
            </w:tcBorders>
          </w:tcPr>
          <w:p w14:paraId="2A424BDC" w14:textId="77777777" w:rsidR="00F56B13" w:rsidRDefault="00516FF2">
            <w:pPr>
              <w:pStyle w:val="TableParagraph"/>
              <w:spacing w:line="243" w:lineRule="exact"/>
              <w:ind w:left="38"/>
              <w:rPr>
                <w:b/>
                <w:sz w:val="20"/>
              </w:rPr>
            </w:pPr>
            <w:r>
              <w:rPr>
                <w:b/>
                <w:sz w:val="20"/>
              </w:rPr>
              <w:t>Total</w:t>
            </w:r>
            <w:r>
              <w:rPr>
                <w:b/>
                <w:spacing w:val="-8"/>
                <w:sz w:val="20"/>
              </w:rPr>
              <w:t xml:space="preserve"> </w:t>
            </w:r>
            <w:r>
              <w:rPr>
                <w:b/>
                <w:sz w:val="20"/>
              </w:rPr>
              <w:t>Residual</w:t>
            </w:r>
            <w:r>
              <w:rPr>
                <w:b/>
                <w:spacing w:val="-7"/>
                <w:sz w:val="20"/>
              </w:rPr>
              <w:t xml:space="preserve"> </w:t>
            </w:r>
            <w:r>
              <w:rPr>
                <w:b/>
                <w:spacing w:val="-2"/>
                <w:sz w:val="20"/>
              </w:rPr>
              <w:t>Oxidants</w:t>
            </w:r>
          </w:p>
        </w:tc>
      </w:tr>
      <w:tr w:rsidR="00F56B13" w14:paraId="1CFB5E76" w14:textId="77777777">
        <w:trPr>
          <w:trHeight w:val="304"/>
        </w:trPr>
        <w:tc>
          <w:tcPr>
            <w:tcW w:w="1118" w:type="dxa"/>
            <w:tcBorders>
              <w:left w:val="nil"/>
            </w:tcBorders>
          </w:tcPr>
          <w:p w14:paraId="5BE7BE85" w14:textId="77777777" w:rsidR="00F56B13" w:rsidRDefault="00F56B13">
            <w:pPr>
              <w:pStyle w:val="TableParagraph"/>
              <w:rPr>
                <w:rFonts w:ascii="Times New Roman"/>
                <w:sz w:val="18"/>
              </w:rPr>
            </w:pPr>
          </w:p>
        </w:tc>
        <w:tc>
          <w:tcPr>
            <w:tcW w:w="1015" w:type="dxa"/>
          </w:tcPr>
          <w:p w14:paraId="6484DA5E" w14:textId="77777777" w:rsidR="00F56B13" w:rsidRDefault="00516FF2">
            <w:pPr>
              <w:pStyle w:val="TableParagraph"/>
              <w:spacing w:before="1"/>
              <w:ind w:left="41"/>
              <w:rPr>
                <w:sz w:val="20"/>
              </w:rPr>
            </w:pPr>
            <w:r>
              <w:rPr>
                <w:spacing w:val="-2"/>
                <w:sz w:val="20"/>
              </w:rPr>
              <w:t>5.14.133</w:t>
            </w:r>
          </w:p>
        </w:tc>
        <w:tc>
          <w:tcPr>
            <w:tcW w:w="8681" w:type="dxa"/>
            <w:tcBorders>
              <w:right w:val="nil"/>
            </w:tcBorders>
          </w:tcPr>
          <w:p w14:paraId="57BA311F" w14:textId="77777777" w:rsidR="00F56B13" w:rsidRDefault="00516FF2">
            <w:pPr>
              <w:pStyle w:val="TableParagraph"/>
              <w:spacing w:before="1"/>
              <w:ind w:left="38"/>
              <w:rPr>
                <w:sz w:val="20"/>
              </w:rPr>
            </w:pPr>
            <w:r>
              <w:rPr>
                <w:b/>
                <w:sz w:val="20"/>
              </w:rPr>
              <w:t>General</w:t>
            </w:r>
            <w:r>
              <w:rPr>
                <w:b/>
                <w:spacing w:val="-8"/>
                <w:sz w:val="20"/>
              </w:rPr>
              <w:t xml:space="preserve"> </w:t>
            </w:r>
            <w:r>
              <w:rPr>
                <w:b/>
                <w:sz w:val="20"/>
              </w:rPr>
              <w:t>Requirements</w:t>
            </w:r>
            <w:r>
              <w:rPr>
                <w:sz w:val="20"/>
              </w:rPr>
              <w:t>.</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2"/>
                <w:sz w:val="20"/>
              </w:rPr>
              <w:t>7001]</w:t>
            </w:r>
          </w:p>
        </w:tc>
      </w:tr>
      <w:tr w:rsidR="00F56B13" w14:paraId="3D4FC325" w14:textId="77777777">
        <w:trPr>
          <w:trHeight w:val="489"/>
        </w:trPr>
        <w:tc>
          <w:tcPr>
            <w:tcW w:w="1118" w:type="dxa"/>
            <w:tcBorders>
              <w:left w:val="nil"/>
            </w:tcBorders>
          </w:tcPr>
          <w:p w14:paraId="7263936E" w14:textId="77777777" w:rsidR="00F56B13" w:rsidRDefault="00F56B13">
            <w:pPr>
              <w:pStyle w:val="TableParagraph"/>
              <w:rPr>
                <w:rFonts w:ascii="Times New Roman"/>
                <w:sz w:val="18"/>
              </w:rPr>
            </w:pPr>
          </w:p>
        </w:tc>
        <w:tc>
          <w:tcPr>
            <w:tcW w:w="1015" w:type="dxa"/>
          </w:tcPr>
          <w:p w14:paraId="711BD67F" w14:textId="77777777" w:rsidR="00F56B13" w:rsidRDefault="00516FF2">
            <w:pPr>
              <w:pStyle w:val="TableParagraph"/>
              <w:spacing w:before="1"/>
              <w:ind w:left="41"/>
              <w:rPr>
                <w:sz w:val="20"/>
              </w:rPr>
            </w:pPr>
            <w:r>
              <w:rPr>
                <w:spacing w:val="-2"/>
                <w:sz w:val="20"/>
              </w:rPr>
              <w:t>5.14.134</w:t>
            </w:r>
          </w:p>
        </w:tc>
        <w:tc>
          <w:tcPr>
            <w:tcW w:w="8681" w:type="dxa"/>
            <w:tcBorders>
              <w:right w:val="nil"/>
            </w:tcBorders>
          </w:tcPr>
          <w:p w14:paraId="5400C9EF" w14:textId="77777777" w:rsidR="00F56B13" w:rsidRDefault="00516FF2">
            <w:pPr>
              <w:pStyle w:val="TableParagraph"/>
              <w:spacing w:line="240" w:lineRule="atLeast"/>
              <w:ind w:left="38"/>
              <w:rPr>
                <w:sz w:val="20"/>
              </w:rPr>
            </w:pPr>
            <w:r>
              <w:rPr>
                <w:sz w:val="20"/>
              </w:rPr>
              <w:t>Total</w:t>
            </w:r>
            <w:r>
              <w:rPr>
                <w:spacing w:val="-3"/>
                <w:sz w:val="20"/>
              </w:rPr>
              <w:t xml:space="preserve"> </w:t>
            </w:r>
            <w:r>
              <w:rPr>
                <w:sz w:val="20"/>
              </w:rPr>
              <w:t>Residual</w:t>
            </w:r>
            <w:r>
              <w:rPr>
                <w:spacing w:val="-3"/>
                <w:sz w:val="20"/>
              </w:rPr>
              <w:t xml:space="preserve"> </w:t>
            </w:r>
            <w:r>
              <w:rPr>
                <w:sz w:val="20"/>
              </w:rPr>
              <w:t>Chlorine</w:t>
            </w:r>
            <w:r>
              <w:rPr>
                <w:spacing w:val="-4"/>
                <w:sz w:val="20"/>
              </w:rPr>
              <w:t xml:space="preserve"> </w:t>
            </w:r>
            <w:r>
              <w:rPr>
                <w:sz w:val="20"/>
              </w:rPr>
              <w:t>(TRC)</w:t>
            </w:r>
            <w:r>
              <w:rPr>
                <w:spacing w:val="-1"/>
                <w:sz w:val="20"/>
              </w:rPr>
              <w:t xml:space="preserve"> </w:t>
            </w:r>
            <w:r>
              <w:rPr>
                <w:sz w:val="20"/>
              </w:rPr>
              <w:t>shall</w:t>
            </w:r>
            <w:r>
              <w:rPr>
                <w:spacing w:val="-3"/>
                <w:sz w:val="20"/>
              </w:rPr>
              <w:t xml:space="preserve"> </w:t>
            </w:r>
            <w:r>
              <w:rPr>
                <w:sz w:val="20"/>
              </w:rPr>
              <w:t>be</w:t>
            </w:r>
            <w:r>
              <w:rPr>
                <w:spacing w:val="-4"/>
                <w:sz w:val="20"/>
              </w:rPr>
              <w:t xml:space="preserve"> </w:t>
            </w:r>
            <w:r>
              <w:rPr>
                <w:sz w:val="20"/>
              </w:rPr>
              <w:t>analyzed</w:t>
            </w:r>
            <w:r>
              <w:rPr>
                <w:spacing w:val="-2"/>
                <w:sz w:val="20"/>
              </w:rPr>
              <w:t xml:space="preserve"> </w:t>
            </w:r>
            <w:r>
              <w:rPr>
                <w:sz w:val="20"/>
              </w:rPr>
              <w:t>immediately.</w:t>
            </w:r>
            <w:r>
              <w:rPr>
                <w:spacing w:val="-3"/>
                <w:sz w:val="20"/>
              </w:rPr>
              <w:t xml:space="preserve"> </w:t>
            </w:r>
            <w:r>
              <w:rPr>
                <w:sz w:val="20"/>
              </w:rPr>
              <w:t>This</w:t>
            </w:r>
            <w:r>
              <w:rPr>
                <w:spacing w:val="-2"/>
                <w:sz w:val="20"/>
              </w:rPr>
              <w:t xml:space="preserve"> </w:t>
            </w:r>
            <w:r>
              <w:rPr>
                <w:sz w:val="20"/>
              </w:rPr>
              <w:t>means</w:t>
            </w:r>
            <w:r>
              <w:rPr>
                <w:spacing w:val="-2"/>
                <w:sz w:val="20"/>
              </w:rPr>
              <w:t xml:space="preserve"> </w:t>
            </w:r>
            <w:r>
              <w:rPr>
                <w:sz w:val="20"/>
              </w:rPr>
              <w:t>within</w:t>
            </w:r>
            <w:r>
              <w:rPr>
                <w:spacing w:val="-2"/>
                <w:sz w:val="20"/>
              </w:rPr>
              <w:t xml:space="preserve"> </w:t>
            </w:r>
            <w:r>
              <w:rPr>
                <w:sz w:val="20"/>
              </w:rPr>
              <w:t>15</w:t>
            </w:r>
            <w:r>
              <w:rPr>
                <w:spacing w:val="-3"/>
                <w:sz w:val="20"/>
              </w:rPr>
              <w:t xml:space="preserve"> </w:t>
            </w:r>
            <w:r>
              <w:rPr>
                <w:sz w:val="20"/>
              </w:rPr>
              <w:t>minutes</w:t>
            </w:r>
            <w:r>
              <w:rPr>
                <w:spacing w:val="-2"/>
                <w:sz w:val="20"/>
              </w:rPr>
              <w:t xml:space="preserve"> </w:t>
            </w:r>
            <w:r>
              <w:rPr>
                <w:sz w:val="20"/>
              </w:rPr>
              <w:t>or</w:t>
            </w:r>
            <w:r>
              <w:rPr>
                <w:spacing w:val="-3"/>
                <w:sz w:val="20"/>
              </w:rPr>
              <w:t xml:space="preserve"> </w:t>
            </w:r>
            <w:r>
              <w:rPr>
                <w:sz w:val="20"/>
              </w:rPr>
              <w:t>less</w:t>
            </w:r>
            <w:r>
              <w:rPr>
                <w:spacing w:val="-2"/>
                <w:sz w:val="20"/>
              </w:rPr>
              <w:t xml:space="preserve"> </w:t>
            </w:r>
            <w:r>
              <w:rPr>
                <w:sz w:val="20"/>
              </w:rPr>
              <w:t>of sample collection. [40 CFR 136.6]</w:t>
            </w:r>
          </w:p>
        </w:tc>
      </w:tr>
      <w:tr w:rsidR="00F56B13" w14:paraId="3C8A6110" w14:textId="77777777">
        <w:trPr>
          <w:trHeight w:val="487"/>
        </w:trPr>
        <w:tc>
          <w:tcPr>
            <w:tcW w:w="1118" w:type="dxa"/>
            <w:tcBorders>
              <w:left w:val="nil"/>
            </w:tcBorders>
          </w:tcPr>
          <w:p w14:paraId="37FE3CCE" w14:textId="77777777" w:rsidR="00F56B13" w:rsidRDefault="00F56B13">
            <w:pPr>
              <w:pStyle w:val="TableParagraph"/>
              <w:rPr>
                <w:rFonts w:ascii="Times New Roman"/>
                <w:sz w:val="18"/>
              </w:rPr>
            </w:pPr>
          </w:p>
        </w:tc>
        <w:tc>
          <w:tcPr>
            <w:tcW w:w="1015" w:type="dxa"/>
          </w:tcPr>
          <w:p w14:paraId="2F6F86ED" w14:textId="77777777" w:rsidR="00F56B13" w:rsidRDefault="00516FF2">
            <w:pPr>
              <w:pStyle w:val="TableParagraph"/>
              <w:spacing w:before="1"/>
              <w:ind w:left="41"/>
              <w:rPr>
                <w:sz w:val="20"/>
              </w:rPr>
            </w:pPr>
            <w:r>
              <w:rPr>
                <w:spacing w:val="-2"/>
                <w:sz w:val="20"/>
              </w:rPr>
              <w:t>5.14.135</w:t>
            </w:r>
          </w:p>
        </w:tc>
        <w:tc>
          <w:tcPr>
            <w:tcW w:w="8681" w:type="dxa"/>
            <w:tcBorders>
              <w:right w:val="nil"/>
            </w:tcBorders>
          </w:tcPr>
          <w:p w14:paraId="6497EEA3" w14:textId="77777777" w:rsidR="00F56B13" w:rsidRDefault="00516FF2">
            <w:pPr>
              <w:pStyle w:val="TableParagraph"/>
              <w:spacing w:before="1" w:line="243" w:lineRule="exact"/>
              <w:ind w:left="38"/>
              <w:rPr>
                <w:sz w:val="20"/>
              </w:rPr>
            </w:pPr>
            <w:r>
              <w:rPr>
                <w:sz w:val="20"/>
              </w:rPr>
              <w:t>A</w:t>
            </w:r>
            <w:r>
              <w:rPr>
                <w:spacing w:val="-5"/>
                <w:sz w:val="20"/>
              </w:rPr>
              <w:t xml:space="preserve"> </w:t>
            </w:r>
            <w:r>
              <w:rPr>
                <w:sz w:val="20"/>
              </w:rPr>
              <w:t>Reporting</w:t>
            </w:r>
            <w:r>
              <w:rPr>
                <w:spacing w:val="-5"/>
                <w:sz w:val="20"/>
              </w:rPr>
              <w:t xml:space="preserve"> </w:t>
            </w:r>
            <w:r>
              <w:rPr>
                <w:sz w:val="20"/>
              </w:rPr>
              <w:t>Limit</w:t>
            </w:r>
            <w:r>
              <w:rPr>
                <w:spacing w:val="-4"/>
                <w:sz w:val="20"/>
              </w:rPr>
              <w:t xml:space="preserve"> </w:t>
            </w:r>
            <w:r>
              <w:rPr>
                <w:sz w:val="20"/>
              </w:rPr>
              <w:t>(RL)</w:t>
            </w:r>
            <w:r>
              <w:rPr>
                <w:spacing w:val="-5"/>
                <w:sz w:val="20"/>
              </w:rPr>
              <w:t xml:space="preserve"> </w:t>
            </w:r>
            <w:r>
              <w:rPr>
                <w:sz w:val="20"/>
              </w:rPr>
              <w:t>shall</w:t>
            </w:r>
            <w:r>
              <w:rPr>
                <w:spacing w:val="-5"/>
                <w:sz w:val="20"/>
              </w:rPr>
              <w:t xml:space="preserve"> </w:t>
            </w:r>
            <w:r>
              <w:rPr>
                <w:sz w:val="20"/>
              </w:rPr>
              <w:t>be</w:t>
            </w:r>
            <w:r>
              <w:rPr>
                <w:spacing w:val="-5"/>
                <w:sz w:val="20"/>
              </w:rPr>
              <w:t xml:space="preserve"> </w:t>
            </w:r>
            <w:r>
              <w:rPr>
                <w:sz w:val="20"/>
              </w:rPr>
              <w:t>established</w:t>
            </w:r>
            <w:r>
              <w:rPr>
                <w:spacing w:val="-4"/>
                <w:sz w:val="20"/>
              </w:rPr>
              <w:t xml:space="preserve"> </w:t>
            </w:r>
            <w:r>
              <w:rPr>
                <w:sz w:val="20"/>
              </w:rPr>
              <w:t>for</w:t>
            </w:r>
            <w:r>
              <w:rPr>
                <w:spacing w:val="-5"/>
                <w:sz w:val="20"/>
              </w:rPr>
              <w:t xml:space="preserve"> </w:t>
            </w:r>
            <w:r>
              <w:rPr>
                <w:sz w:val="20"/>
              </w:rPr>
              <w:t>this</w:t>
            </w:r>
            <w:r>
              <w:rPr>
                <w:spacing w:val="-3"/>
                <w:sz w:val="20"/>
              </w:rPr>
              <w:t xml:space="preserve"> </w:t>
            </w:r>
            <w:r>
              <w:rPr>
                <w:sz w:val="20"/>
              </w:rPr>
              <w:t>parameter.</w:t>
            </w:r>
            <w:r>
              <w:rPr>
                <w:spacing w:val="-5"/>
                <w:sz w:val="20"/>
              </w:rPr>
              <w:t xml:space="preserve"> </w:t>
            </w:r>
            <w:r>
              <w:rPr>
                <w:sz w:val="20"/>
              </w:rPr>
              <w:t>This</w:t>
            </w:r>
            <w:r>
              <w:rPr>
                <w:spacing w:val="-4"/>
                <w:sz w:val="20"/>
              </w:rPr>
              <w:t xml:space="preserve"> </w:t>
            </w:r>
            <w:r>
              <w:rPr>
                <w:sz w:val="20"/>
              </w:rPr>
              <w:t>must</w:t>
            </w:r>
            <w:r>
              <w:rPr>
                <w:spacing w:val="-4"/>
                <w:sz w:val="20"/>
              </w:rPr>
              <w:t xml:space="preserve"> </w:t>
            </w:r>
            <w:r>
              <w:rPr>
                <w:sz w:val="20"/>
              </w:rPr>
              <w:t>be</w:t>
            </w:r>
            <w:r>
              <w:rPr>
                <w:spacing w:val="-6"/>
                <w:sz w:val="20"/>
              </w:rPr>
              <w:t xml:space="preserve"> </w:t>
            </w:r>
            <w:r>
              <w:rPr>
                <w:sz w:val="20"/>
              </w:rPr>
              <w:t>based</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analysis</w:t>
            </w:r>
            <w:r>
              <w:rPr>
                <w:spacing w:val="-4"/>
                <w:sz w:val="20"/>
              </w:rPr>
              <w:t xml:space="preserve"> </w:t>
            </w:r>
            <w:r>
              <w:rPr>
                <w:sz w:val="20"/>
              </w:rPr>
              <w:t>of</w:t>
            </w:r>
            <w:r>
              <w:rPr>
                <w:spacing w:val="-5"/>
                <w:sz w:val="20"/>
              </w:rPr>
              <w:t xml:space="preserve"> </w:t>
            </w:r>
            <w:r>
              <w:rPr>
                <w:spacing w:val="-10"/>
                <w:sz w:val="20"/>
              </w:rPr>
              <w:t>a</w:t>
            </w:r>
          </w:p>
          <w:p w14:paraId="33AADA6D" w14:textId="77777777" w:rsidR="00F56B13" w:rsidRDefault="00516FF2">
            <w:pPr>
              <w:pStyle w:val="TableParagraph"/>
              <w:spacing w:line="222" w:lineRule="exact"/>
              <w:ind w:left="38"/>
              <w:rPr>
                <w:sz w:val="20"/>
              </w:rPr>
            </w:pPr>
            <w:r>
              <w:rPr>
                <w:sz w:val="20"/>
              </w:rPr>
              <w:t>standard</w:t>
            </w:r>
            <w:r>
              <w:rPr>
                <w:spacing w:val="-4"/>
                <w:sz w:val="20"/>
              </w:rPr>
              <w:t xml:space="preserve"> </w:t>
            </w:r>
            <w:r>
              <w:rPr>
                <w:sz w:val="20"/>
              </w:rPr>
              <w:t>at</w:t>
            </w:r>
            <w:r>
              <w:rPr>
                <w:spacing w:val="-4"/>
                <w:sz w:val="20"/>
              </w:rPr>
              <w:t xml:space="preserve"> </w:t>
            </w:r>
            <w:r>
              <w:rPr>
                <w:sz w:val="20"/>
              </w:rPr>
              <w:t>or</w:t>
            </w:r>
            <w:r>
              <w:rPr>
                <w:spacing w:val="-4"/>
                <w:sz w:val="20"/>
              </w:rPr>
              <w:t xml:space="preserve"> </w:t>
            </w:r>
            <w:r>
              <w:rPr>
                <w:sz w:val="20"/>
              </w:rPr>
              <w:t>below</w:t>
            </w:r>
            <w:r>
              <w:rPr>
                <w:spacing w:val="-5"/>
                <w:sz w:val="20"/>
              </w:rPr>
              <w:t xml:space="preserve"> </w:t>
            </w:r>
            <w:r>
              <w:rPr>
                <w:sz w:val="20"/>
              </w:rPr>
              <w:t>the</w:t>
            </w:r>
            <w:r>
              <w:rPr>
                <w:spacing w:val="-5"/>
                <w:sz w:val="20"/>
              </w:rPr>
              <w:t xml:space="preserve"> </w:t>
            </w:r>
            <w:r>
              <w:rPr>
                <w:sz w:val="20"/>
              </w:rPr>
              <w:t>RL.</w:t>
            </w:r>
            <w:r>
              <w:rPr>
                <w:spacing w:val="-4"/>
                <w:sz w:val="20"/>
              </w:rPr>
              <w:t xml:space="preserve"> </w:t>
            </w:r>
            <w:r>
              <w:rPr>
                <w:sz w:val="20"/>
              </w:rPr>
              <w:t>[Minn.</w:t>
            </w:r>
            <w:r>
              <w:rPr>
                <w:spacing w:val="-4"/>
                <w:sz w:val="20"/>
              </w:rPr>
              <w:t xml:space="preserve"> </w:t>
            </w:r>
            <w:r>
              <w:rPr>
                <w:sz w:val="20"/>
              </w:rPr>
              <w:t>R.</w:t>
            </w:r>
            <w:r>
              <w:rPr>
                <w:spacing w:val="-4"/>
                <w:sz w:val="20"/>
              </w:rPr>
              <w:t xml:space="preserve"> </w:t>
            </w:r>
            <w:r>
              <w:rPr>
                <w:spacing w:val="-2"/>
                <w:sz w:val="20"/>
              </w:rPr>
              <w:t>7001]</w:t>
            </w:r>
          </w:p>
        </w:tc>
      </w:tr>
      <w:tr w:rsidR="00F56B13" w14:paraId="7F5DB649" w14:textId="77777777">
        <w:trPr>
          <w:trHeight w:val="304"/>
        </w:trPr>
        <w:tc>
          <w:tcPr>
            <w:tcW w:w="1118" w:type="dxa"/>
            <w:tcBorders>
              <w:left w:val="nil"/>
            </w:tcBorders>
          </w:tcPr>
          <w:p w14:paraId="23BA7802" w14:textId="77777777" w:rsidR="00F56B13" w:rsidRDefault="00F56B13">
            <w:pPr>
              <w:pStyle w:val="TableParagraph"/>
              <w:rPr>
                <w:rFonts w:ascii="Times New Roman"/>
                <w:sz w:val="18"/>
              </w:rPr>
            </w:pPr>
          </w:p>
        </w:tc>
        <w:tc>
          <w:tcPr>
            <w:tcW w:w="1015" w:type="dxa"/>
          </w:tcPr>
          <w:p w14:paraId="439AAC5C" w14:textId="77777777" w:rsidR="00F56B13" w:rsidRDefault="00516FF2">
            <w:pPr>
              <w:pStyle w:val="TableParagraph"/>
              <w:spacing w:before="1"/>
              <w:ind w:left="41"/>
              <w:rPr>
                <w:sz w:val="20"/>
              </w:rPr>
            </w:pPr>
            <w:r>
              <w:rPr>
                <w:spacing w:val="-2"/>
                <w:sz w:val="20"/>
              </w:rPr>
              <w:t>5.14.136</w:t>
            </w:r>
          </w:p>
        </w:tc>
        <w:tc>
          <w:tcPr>
            <w:tcW w:w="8681" w:type="dxa"/>
            <w:tcBorders>
              <w:right w:val="nil"/>
            </w:tcBorders>
          </w:tcPr>
          <w:p w14:paraId="1FD311C7" w14:textId="77777777" w:rsidR="00F56B13" w:rsidRDefault="00516FF2">
            <w:pPr>
              <w:pStyle w:val="TableParagraph"/>
              <w:spacing w:before="1"/>
              <w:ind w:left="38"/>
              <w:rPr>
                <w:sz w:val="20"/>
              </w:rPr>
            </w:pPr>
            <w:r>
              <w:rPr>
                <w:sz w:val="20"/>
              </w:rPr>
              <w:t>A</w:t>
            </w:r>
            <w:r>
              <w:rPr>
                <w:spacing w:val="-6"/>
                <w:sz w:val="20"/>
              </w:rPr>
              <w:t xml:space="preserve"> </w:t>
            </w:r>
            <w:r>
              <w:rPr>
                <w:sz w:val="20"/>
              </w:rPr>
              <w:t>RL</w:t>
            </w:r>
            <w:r>
              <w:rPr>
                <w:spacing w:val="-5"/>
                <w:sz w:val="20"/>
              </w:rPr>
              <w:t xml:space="preserve"> </w:t>
            </w:r>
            <w:r>
              <w:rPr>
                <w:sz w:val="20"/>
              </w:rPr>
              <w:t>of</w:t>
            </w:r>
            <w:r>
              <w:rPr>
                <w:spacing w:val="-5"/>
                <w:sz w:val="20"/>
              </w:rPr>
              <w:t xml:space="preserve"> </w:t>
            </w:r>
            <w:r>
              <w:rPr>
                <w:sz w:val="20"/>
              </w:rPr>
              <w:t>0.04</w:t>
            </w:r>
            <w:r>
              <w:rPr>
                <w:spacing w:val="-4"/>
                <w:sz w:val="20"/>
              </w:rPr>
              <w:t xml:space="preserve"> </w:t>
            </w:r>
            <w:r>
              <w:rPr>
                <w:sz w:val="20"/>
              </w:rPr>
              <w:t>mg/L</w:t>
            </w:r>
            <w:r>
              <w:rPr>
                <w:spacing w:val="-5"/>
                <w:sz w:val="20"/>
              </w:rPr>
              <w:t xml:space="preserve"> </w:t>
            </w:r>
            <w:r>
              <w:rPr>
                <w:sz w:val="20"/>
              </w:rPr>
              <w:t>is</w:t>
            </w:r>
            <w:r>
              <w:rPr>
                <w:spacing w:val="-4"/>
                <w:sz w:val="20"/>
              </w:rPr>
              <w:t xml:space="preserve"> </w:t>
            </w:r>
            <w:r>
              <w:rPr>
                <w:sz w:val="20"/>
              </w:rPr>
              <w:t>considered</w:t>
            </w:r>
            <w:r>
              <w:rPr>
                <w:spacing w:val="-4"/>
                <w:sz w:val="20"/>
              </w:rPr>
              <w:t xml:space="preserve"> </w:t>
            </w:r>
            <w:r>
              <w:rPr>
                <w:sz w:val="20"/>
              </w:rPr>
              <w:t>in</w:t>
            </w:r>
            <w:r>
              <w:rPr>
                <w:spacing w:val="-4"/>
                <w:sz w:val="20"/>
              </w:rPr>
              <w:t xml:space="preserve"> </w:t>
            </w:r>
            <w:r>
              <w:rPr>
                <w:sz w:val="20"/>
              </w:rPr>
              <w:t>compliance</w:t>
            </w:r>
            <w:r>
              <w:rPr>
                <w:spacing w:val="-6"/>
                <w:sz w:val="20"/>
              </w:rPr>
              <w:t xml:space="preserve"> </w:t>
            </w:r>
            <w:r>
              <w:rPr>
                <w:sz w:val="20"/>
              </w:rPr>
              <w:t>with</w:t>
            </w:r>
            <w:r>
              <w:rPr>
                <w:spacing w:val="-4"/>
                <w:sz w:val="20"/>
              </w:rPr>
              <w:t xml:space="preserve"> </w:t>
            </w:r>
            <w:r>
              <w:rPr>
                <w:sz w:val="20"/>
              </w:rPr>
              <w:t>the</w:t>
            </w:r>
            <w:r>
              <w:rPr>
                <w:spacing w:val="-6"/>
                <w:sz w:val="20"/>
              </w:rPr>
              <w:t xml:space="preserve"> </w:t>
            </w:r>
            <w:r>
              <w:rPr>
                <w:sz w:val="20"/>
              </w:rPr>
              <w:t>0.038</w:t>
            </w:r>
            <w:r>
              <w:rPr>
                <w:spacing w:val="-5"/>
                <w:sz w:val="20"/>
              </w:rPr>
              <w:t xml:space="preserve"> </w:t>
            </w:r>
            <w:r>
              <w:rPr>
                <w:sz w:val="20"/>
              </w:rPr>
              <w:t>mg/L</w:t>
            </w:r>
            <w:r>
              <w:rPr>
                <w:spacing w:val="-5"/>
                <w:sz w:val="20"/>
              </w:rPr>
              <w:t xml:space="preserve"> </w:t>
            </w:r>
            <w:r>
              <w:rPr>
                <w:sz w:val="20"/>
              </w:rPr>
              <w:t>limit.</w:t>
            </w:r>
            <w:r>
              <w:rPr>
                <w:spacing w:val="-5"/>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7001]</w:t>
            </w:r>
          </w:p>
        </w:tc>
      </w:tr>
      <w:tr w:rsidR="00F56B13" w14:paraId="27AE78C4" w14:textId="77777777">
        <w:trPr>
          <w:trHeight w:val="489"/>
        </w:trPr>
        <w:tc>
          <w:tcPr>
            <w:tcW w:w="1118" w:type="dxa"/>
            <w:tcBorders>
              <w:left w:val="nil"/>
            </w:tcBorders>
          </w:tcPr>
          <w:p w14:paraId="49271B29" w14:textId="77777777" w:rsidR="00F56B13" w:rsidRDefault="00F56B13">
            <w:pPr>
              <w:pStyle w:val="TableParagraph"/>
              <w:rPr>
                <w:rFonts w:ascii="Times New Roman"/>
                <w:sz w:val="18"/>
              </w:rPr>
            </w:pPr>
          </w:p>
        </w:tc>
        <w:tc>
          <w:tcPr>
            <w:tcW w:w="1015" w:type="dxa"/>
          </w:tcPr>
          <w:p w14:paraId="7C49CB7B" w14:textId="77777777" w:rsidR="00F56B13" w:rsidRDefault="00516FF2">
            <w:pPr>
              <w:pStyle w:val="TableParagraph"/>
              <w:spacing w:before="1"/>
              <w:ind w:left="41"/>
              <w:rPr>
                <w:sz w:val="20"/>
              </w:rPr>
            </w:pPr>
            <w:r>
              <w:rPr>
                <w:spacing w:val="-2"/>
                <w:sz w:val="20"/>
              </w:rPr>
              <w:t>5.14.137</w:t>
            </w:r>
          </w:p>
        </w:tc>
        <w:tc>
          <w:tcPr>
            <w:tcW w:w="8681" w:type="dxa"/>
            <w:tcBorders>
              <w:right w:val="nil"/>
            </w:tcBorders>
          </w:tcPr>
          <w:p w14:paraId="36103AD9" w14:textId="77777777" w:rsidR="00F56B13" w:rsidRDefault="00516FF2">
            <w:pPr>
              <w:pStyle w:val="TableParagraph"/>
              <w:spacing w:line="240" w:lineRule="atLeast"/>
              <w:ind w:left="38"/>
              <w:rPr>
                <w:sz w:val="20"/>
              </w:rPr>
            </w:pPr>
            <w:r>
              <w:rPr>
                <w:sz w:val="20"/>
              </w:rPr>
              <w:t>The RL shall be verified against a known standard at least monthly during the monitoring period. For successful</w:t>
            </w:r>
            <w:r>
              <w:rPr>
                <w:spacing w:val="-3"/>
                <w:sz w:val="20"/>
              </w:rPr>
              <w:t xml:space="preserve"> </w:t>
            </w:r>
            <w:r>
              <w:rPr>
                <w:sz w:val="20"/>
              </w:rPr>
              <w:t>verification,</w:t>
            </w:r>
            <w:r>
              <w:rPr>
                <w:spacing w:val="-2"/>
                <w:sz w:val="20"/>
              </w:rPr>
              <w:t xml:space="preserve"> </w:t>
            </w:r>
            <w:r>
              <w:rPr>
                <w:sz w:val="20"/>
              </w:rPr>
              <w:t>the</w:t>
            </w:r>
            <w:r>
              <w:rPr>
                <w:spacing w:val="-3"/>
                <w:sz w:val="20"/>
              </w:rPr>
              <w:t xml:space="preserve"> </w:t>
            </w:r>
            <w:r>
              <w:rPr>
                <w:sz w:val="20"/>
              </w:rPr>
              <w:t>standard</w:t>
            </w:r>
            <w:r>
              <w:rPr>
                <w:spacing w:val="-2"/>
                <w:sz w:val="20"/>
              </w:rPr>
              <w:t xml:space="preserve"> </w:t>
            </w:r>
            <w:r>
              <w:rPr>
                <w:sz w:val="20"/>
              </w:rPr>
              <w:t>needs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recovered</w:t>
            </w:r>
            <w:r>
              <w:rPr>
                <w:spacing w:val="-2"/>
                <w:sz w:val="20"/>
              </w:rPr>
              <w:t xml:space="preserve"> </w:t>
            </w:r>
            <w:r>
              <w:rPr>
                <w:sz w:val="20"/>
              </w:rPr>
              <w:t>at</w:t>
            </w:r>
            <w:r>
              <w:rPr>
                <w:spacing w:val="-3"/>
                <w:sz w:val="20"/>
              </w:rPr>
              <w:t xml:space="preserve"> </w:t>
            </w:r>
            <w:r>
              <w:rPr>
                <w:sz w:val="20"/>
              </w:rPr>
              <w:t>+/-</w:t>
            </w:r>
            <w:r>
              <w:rPr>
                <w:spacing w:val="-3"/>
                <w:sz w:val="20"/>
              </w:rPr>
              <w:t xml:space="preserve"> </w:t>
            </w:r>
            <w:r>
              <w:rPr>
                <w:sz w:val="20"/>
              </w:rPr>
              <w:t>40%</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actual</w:t>
            </w:r>
            <w:r>
              <w:rPr>
                <w:spacing w:val="-3"/>
                <w:sz w:val="20"/>
              </w:rPr>
              <w:t xml:space="preserve"> </w:t>
            </w:r>
            <w:r>
              <w:rPr>
                <w:sz w:val="20"/>
              </w:rPr>
              <w:t>value.</w:t>
            </w:r>
            <w:r>
              <w:rPr>
                <w:spacing w:val="-1"/>
                <w:sz w:val="20"/>
              </w:rPr>
              <w:t xml:space="preserve"> </w:t>
            </w:r>
            <w:r>
              <w:rPr>
                <w:sz w:val="20"/>
              </w:rPr>
              <w:t>[Minn.</w:t>
            </w:r>
            <w:r>
              <w:rPr>
                <w:spacing w:val="-3"/>
                <w:sz w:val="20"/>
              </w:rPr>
              <w:t xml:space="preserve"> </w:t>
            </w:r>
            <w:r>
              <w:rPr>
                <w:sz w:val="20"/>
              </w:rPr>
              <w:t>R.</w:t>
            </w:r>
            <w:r>
              <w:rPr>
                <w:spacing w:val="-3"/>
                <w:sz w:val="20"/>
              </w:rPr>
              <w:t xml:space="preserve"> </w:t>
            </w:r>
            <w:r>
              <w:rPr>
                <w:sz w:val="20"/>
              </w:rPr>
              <w:t>7001]</w:t>
            </w:r>
          </w:p>
        </w:tc>
      </w:tr>
      <w:tr w:rsidR="00F56B13" w14:paraId="50D129ED" w14:textId="77777777">
        <w:trPr>
          <w:trHeight w:val="976"/>
        </w:trPr>
        <w:tc>
          <w:tcPr>
            <w:tcW w:w="1118" w:type="dxa"/>
            <w:tcBorders>
              <w:left w:val="nil"/>
            </w:tcBorders>
          </w:tcPr>
          <w:p w14:paraId="6B5BBA30" w14:textId="77777777" w:rsidR="00F56B13" w:rsidRDefault="00F56B13">
            <w:pPr>
              <w:pStyle w:val="TableParagraph"/>
              <w:rPr>
                <w:rFonts w:ascii="Times New Roman"/>
                <w:sz w:val="18"/>
              </w:rPr>
            </w:pPr>
          </w:p>
        </w:tc>
        <w:tc>
          <w:tcPr>
            <w:tcW w:w="1015" w:type="dxa"/>
          </w:tcPr>
          <w:p w14:paraId="3902AC1D" w14:textId="77777777" w:rsidR="00F56B13" w:rsidRDefault="00516FF2">
            <w:pPr>
              <w:pStyle w:val="TableParagraph"/>
              <w:spacing w:line="243" w:lineRule="exact"/>
              <w:ind w:left="41"/>
              <w:rPr>
                <w:sz w:val="20"/>
              </w:rPr>
            </w:pPr>
            <w:r>
              <w:rPr>
                <w:spacing w:val="-2"/>
                <w:sz w:val="20"/>
              </w:rPr>
              <w:t>5.14.138</w:t>
            </w:r>
          </w:p>
        </w:tc>
        <w:tc>
          <w:tcPr>
            <w:tcW w:w="8681" w:type="dxa"/>
            <w:tcBorders>
              <w:right w:val="nil"/>
            </w:tcBorders>
          </w:tcPr>
          <w:p w14:paraId="3691A4EF" w14:textId="77777777" w:rsidR="00F56B13" w:rsidRDefault="00516FF2">
            <w:pPr>
              <w:pStyle w:val="TableParagraph"/>
              <w:ind w:left="38"/>
              <w:rPr>
                <w:sz w:val="20"/>
              </w:rPr>
            </w:pPr>
            <w:r>
              <w:rPr>
                <w:sz w:val="20"/>
              </w:rPr>
              <w:t>Monitoring results below the RL should be reported as "&lt;" the RL. If the RL is 0.01 mg/L, based on the analysis of a</w:t>
            </w:r>
            <w:r>
              <w:rPr>
                <w:spacing w:val="-1"/>
                <w:sz w:val="20"/>
              </w:rPr>
              <w:t xml:space="preserve"> </w:t>
            </w:r>
            <w:r>
              <w:rPr>
                <w:sz w:val="20"/>
              </w:rPr>
              <w:t>standard at or below that level, and a parameter is not detected at a value of 0.01 mg/L or</w:t>
            </w:r>
          </w:p>
          <w:p w14:paraId="0C713AD8" w14:textId="77777777" w:rsidR="00F56B13" w:rsidRDefault="00516FF2">
            <w:pPr>
              <w:pStyle w:val="TableParagraph"/>
              <w:ind w:left="38"/>
              <w:rPr>
                <w:sz w:val="20"/>
              </w:rPr>
            </w:pPr>
            <w:r>
              <w:rPr>
                <w:sz w:val="20"/>
              </w:rPr>
              <w:t>greater,</w:t>
            </w:r>
            <w:r>
              <w:rPr>
                <w:spacing w:val="-5"/>
                <w:sz w:val="20"/>
              </w:rPr>
              <w:t xml:space="preserve"> </w:t>
            </w:r>
            <w:r>
              <w:rPr>
                <w:sz w:val="20"/>
              </w:rPr>
              <w:t>the</w:t>
            </w:r>
            <w:r>
              <w:rPr>
                <w:spacing w:val="-6"/>
                <w:sz w:val="20"/>
              </w:rPr>
              <w:t xml:space="preserve"> </w:t>
            </w:r>
            <w:r>
              <w:rPr>
                <w:sz w:val="20"/>
              </w:rPr>
              <w:t>concentration</w:t>
            </w:r>
            <w:r>
              <w:rPr>
                <w:spacing w:val="-5"/>
                <w:sz w:val="20"/>
              </w:rPr>
              <w:t xml:space="preserve"> </w:t>
            </w:r>
            <w:r>
              <w:rPr>
                <w:sz w:val="20"/>
              </w:rPr>
              <w:t>shall</w:t>
            </w:r>
            <w:r>
              <w:rPr>
                <w:spacing w:val="-5"/>
                <w:sz w:val="20"/>
              </w:rPr>
              <w:t xml:space="preserve"> </w:t>
            </w:r>
            <w:r>
              <w:rPr>
                <w:sz w:val="20"/>
              </w:rPr>
              <w:t>be</w:t>
            </w:r>
            <w:r>
              <w:rPr>
                <w:spacing w:val="-6"/>
                <w:sz w:val="20"/>
              </w:rPr>
              <w:t xml:space="preserve"> </w:t>
            </w:r>
            <w:r>
              <w:rPr>
                <w:sz w:val="20"/>
              </w:rPr>
              <w:t>reported</w:t>
            </w:r>
            <w:r>
              <w:rPr>
                <w:spacing w:val="-5"/>
                <w:sz w:val="20"/>
              </w:rPr>
              <w:t xml:space="preserve"> </w:t>
            </w:r>
            <w:r>
              <w:rPr>
                <w:sz w:val="20"/>
              </w:rPr>
              <w:t>as</w:t>
            </w:r>
            <w:r>
              <w:rPr>
                <w:spacing w:val="-4"/>
                <w:sz w:val="20"/>
              </w:rPr>
              <w:t xml:space="preserve"> </w:t>
            </w:r>
            <w:r>
              <w:rPr>
                <w:sz w:val="20"/>
              </w:rPr>
              <w:t>"&lt;0.01</w:t>
            </w:r>
            <w:r>
              <w:rPr>
                <w:spacing w:val="-4"/>
                <w:sz w:val="20"/>
              </w:rPr>
              <w:t xml:space="preserve"> </w:t>
            </w:r>
            <w:r>
              <w:rPr>
                <w:sz w:val="20"/>
              </w:rPr>
              <w:t>mg/L."</w:t>
            </w:r>
            <w:r>
              <w:rPr>
                <w:spacing w:val="-6"/>
                <w:sz w:val="20"/>
              </w:rPr>
              <w:t xml:space="preserve"> </w:t>
            </w:r>
            <w:r>
              <w:rPr>
                <w:sz w:val="20"/>
              </w:rPr>
              <w:t>The</w:t>
            </w:r>
            <w:r>
              <w:rPr>
                <w:spacing w:val="-7"/>
                <w:sz w:val="20"/>
              </w:rPr>
              <w:t xml:space="preserve"> </w:t>
            </w:r>
            <w:r>
              <w:rPr>
                <w:sz w:val="20"/>
              </w:rPr>
              <w:t>symbol</w:t>
            </w:r>
            <w:r>
              <w:rPr>
                <w:spacing w:val="-5"/>
                <w:sz w:val="20"/>
              </w:rPr>
              <w:t xml:space="preserve"> </w:t>
            </w:r>
            <w:r>
              <w:rPr>
                <w:sz w:val="20"/>
              </w:rPr>
              <w:t>"&lt;"</w:t>
            </w:r>
            <w:r>
              <w:rPr>
                <w:spacing w:val="-6"/>
                <w:sz w:val="20"/>
              </w:rPr>
              <w:t xml:space="preserve"> </w:t>
            </w:r>
            <w:r>
              <w:rPr>
                <w:sz w:val="20"/>
              </w:rPr>
              <w:t>means</w:t>
            </w:r>
            <w:r>
              <w:rPr>
                <w:spacing w:val="-5"/>
                <w:sz w:val="20"/>
              </w:rPr>
              <w:t xml:space="preserve"> </w:t>
            </w:r>
            <w:r>
              <w:rPr>
                <w:sz w:val="20"/>
              </w:rPr>
              <w:t>"less</w:t>
            </w:r>
            <w:r>
              <w:rPr>
                <w:spacing w:val="-4"/>
                <w:sz w:val="20"/>
              </w:rPr>
              <w:t xml:space="preserve"> </w:t>
            </w:r>
            <w:r>
              <w:rPr>
                <w:sz w:val="20"/>
              </w:rPr>
              <w:t>than.".</w:t>
            </w:r>
            <w:r>
              <w:rPr>
                <w:spacing w:val="-6"/>
                <w:sz w:val="20"/>
              </w:rPr>
              <w:t xml:space="preserve"> </w:t>
            </w:r>
            <w:r>
              <w:rPr>
                <w:spacing w:val="-2"/>
                <w:sz w:val="20"/>
              </w:rPr>
              <w:t>[Minn.</w:t>
            </w:r>
          </w:p>
          <w:p w14:paraId="6EEB3806" w14:textId="77777777" w:rsidR="00F56B13" w:rsidRDefault="00516FF2">
            <w:pPr>
              <w:pStyle w:val="TableParagraph"/>
              <w:spacing w:before="1" w:line="223" w:lineRule="exact"/>
              <w:ind w:left="38"/>
              <w:rPr>
                <w:sz w:val="20"/>
              </w:rPr>
            </w:pPr>
            <w:r>
              <w:rPr>
                <w:sz w:val="20"/>
              </w:rPr>
              <w:t>R.</w:t>
            </w:r>
            <w:r>
              <w:rPr>
                <w:spacing w:val="-3"/>
                <w:sz w:val="20"/>
              </w:rPr>
              <w:t xml:space="preserve"> </w:t>
            </w:r>
            <w:r>
              <w:rPr>
                <w:spacing w:val="-2"/>
                <w:sz w:val="20"/>
              </w:rPr>
              <w:t>7001]</w:t>
            </w:r>
          </w:p>
        </w:tc>
      </w:tr>
      <w:tr w:rsidR="00F56B13" w14:paraId="6D94B660" w14:textId="77777777">
        <w:trPr>
          <w:trHeight w:val="302"/>
        </w:trPr>
        <w:tc>
          <w:tcPr>
            <w:tcW w:w="1118" w:type="dxa"/>
            <w:tcBorders>
              <w:left w:val="nil"/>
            </w:tcBorders>
          </w:tcPr>
          <w:p w14:paraId="03424ABC" w14:textId="77777777" w:rsidR="00F56B13" w:rsidRDefault="00F56B13">
            <w:pPr>
              <w:pStyle w:val="TableParagraph"/>
              <w:rPr>
                <w:rFonts w:ascii="Times New Roman"/>
                <w:sz w:val="18"/>
              </w:rPr>
            </w:pPr>
          </w:p>
        </w:tc>
        <w:tc>
          <w:tcPr>
            <w:tcW w:w="1015" w:type="dxa"/>
          </w:tcPr>
          <w:p w14:paraId="2139B569" w14:textId="77777777" w:rsidR="00F56B13" w:rsidRDefault="00516FF2">
            <w:pPr>
              <w:pStyle w:val="TableParagraph"/>
              <w:spacing w:line="243" w:lineRule="exact"/>
              <w:ind w:left="41"/>
              <w:rPr>
                <w:sz w:val="20"/>
              </w:rPr>
            </w:pPr>
            <w:r>
              <w:rPr>
                <w:spacing w:val="-2"/>
                <w:sz w:val="20"/>
              </w:rPr>
              <w:t>5.14.139</w:t>
            </w:r>
          </w:p>
        </w:tc>
        <w:tc>
          <w:tcPr>
            <w:tcW w:w="8681" w:type="dxa"/>
            <w:tcBorders>
              <w:right w:val="nil"/>
            </w:tcBorders>
          </w:tcPr>
          <w:p w14:paraId="3DF14FF1" w14:textId="77777777" w:rsidR="00F56B13" w:rsidRDefault="00516FF2">
            <w:pPr>
              <w:pStyle w:val="TableParagraph"/>
              <w:spacing w:line="243" w:lineRule="exact"/>
              <w:ind w:left="38"/>
              <w:rPr>
                <w:sz w:val="20"/>
              </w:rPr>
            </w:pPr>
            <w:r>
              <w:rPr>
                <w:b/>
                <w:sz w:val="20"/>
              </w:rPr>
              <w:t>Compliance</w:t>
            </w:r>
            <w:r>
              <w:rPr>
                <w:b/>
                <w:spacing w:val="-6"/>
                <w:sz w:val="20"/>
              </w:rPr>
              <w:t xml:space="preserve"> </w:t>
            </w:r>
            <w:r>
              <w:rPr>
                <w:b/>
                <w:sz w:val="20"/>
              </w:rPr>
              <w:t>with</w:t>
            </w:r>
            <w:r>
              <w:rPr>
                <w:b/>
                <w:spacing w:val="-4"/>
                <w:sz w:val="20"/>
              </w:rPr>
              <w:t xml:space="preserve"> </w:t>
            </w:r>
            <w:r>
              <w:rPr>
                <w:b/>
                <w:sz w:val="20"/>
              </w:rPr>
              <w:t>a</w:t>
            </w:r>
            <w:r>
              <w:rPr>
                <w:b/>
                <w:spacing w:val="-5"/>
                <w:sz w:val="20"/>
              </w:rPr>
              <w:t xml:space="preserve"> </w:t>
            </w:r>
            <w:r>
              <w:rPr>
                <w:b/>
                <w:sz w:val="20"/>
              </w:rPr>
              <w:t>Daily</w:t>
            </w:r>
            <w:r>
              <w:rPr>
                <w:b/>
                <w:spacing w:val="-6"/>
                <w:sz w:val="20"/>
              </w:rPr>
              <w:t xml:space="preserve"> </w:t>
            </w:r>
            <w:r>
              <w:rPr>
                <w:b/>
                <w:sz w:val="20"/>
              </w:rPr>
              <w:t>Maximum</w:t>
            </w:r>
            <w:r>
              <w:rPr>
                <w:b/>
                <w:spacing w:val="-5"/>
                <w:sz w:val="20"/>
              </w:rPr>
              <w:t xml:space="preserve"> </w:t>
            </w:r>
            <w:r>
              <w:rPr>
                <w:b/>
                <w:sz w:val="20"/>
              </w:rPr>
              <w:t>Limit</w:t>
            </w:r>
            <w:r>
              <w:rPr>
                <w:sz w:val="20"/>
              </w:rPr>
              <w:t>.</w:t>
            </w:r>
            <w:r>
              <w:rPr>
                <w:spacing w:val="-5"/>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7001]</w:t>
            </w:r>
          </w:p>
        </w:tc>
      </w:tr>
      <w:tr w:rsidR="00F56B13" w14:paraId="46D7F508" w14:textId="77777777">
        <w:trPr>
          <w:trHeight w:val="489"/>
        </w:trPr>
        <w:tc>
          <w:tcPr>
            <w:tcW w:w="1118" w:type="dxa"/>
            <w:tcBorders>
              <w:left w:val="nil"/>
            </w:tcBorders>
          </w:tcPr>
          <w:p w14:paraId="7D257B4E" w14:textId="77777777" w:rsidR="00F56B13" w:rsidRDefault="00F56B13">
            <w:pPr>
              <w:pStyle w:val="TableParagraph"/>
              <w:rPr>
                <w:rFonts w:ascii="Times New Roman"/>
                <w:sz w:val="18"/>
              </w:rPr>
            </w:pPr>
          </w:p>
        </w:tc>
        <w:tc>
          <w:tcPr>
            <w:tcW w:w="1015" w:type="dxa"/>
          </w:tcPr>
          <w:p w14:paraId="21F8580C" w14:textId="77777777" w:rsidR="00F56B13" w:rsidRDefault="00516FF2">
            <w:pPr>
              <w:pStyle w:val="TableParagraph"/>
              <w:spacing w:before="1"/>
              <w:ind w:left="41"/>
              <w:rPr>
                <w:sz w:val="20"/>
              </w:rPr>
            </w:pPr>
            <w:r>
              <w:rPr>
                <w:spacing w:val="-2"/>
                <w:sz w:val="20"/>
              </w:rPr>
              <w:t>5.14.140</w:t>
            </w:r>
          </w:p>
        </w:tc>
        <w:tc>
          <w:tcPr>
            <w:tcW w:w="8681" w:type="dxa"/>
            <w:tcBorders>
              <w:right w:val="nil"/>
            </w:tcBorders>
          </w:tcPr>
          <w:p w14:paraId="4F568FD0" w14:textId="77777777" w:rsidR="00F56B13" w:rsidRDefault="00516FF2">
            <w:pPr>
              <w:pStyle w:val="TableParagraph"/>
              <w:spacing w:line="240" w:lineRule="atLeast"/>
              <w:ind w:left="38"/>
              <w:rPr>
                <w:sz w:val="20"/>
              </w:rPr>
            </w:pPr>
            <w:r>
              <w:rPr>
                <w:sz w:val="20"/>
              </w:rPr>
              <w:t>Compliance</w:t>
            </w:r>
            <w:r>
              <w:rPr>
                <w:spacing w:val="-2"/>
                <w:sz w:val="20"/>
              </w:rPr>
              <w:t xml:space="preserve"> </w:t>
            </w:r>
            <w:r>
              <w:rPr>
                <w:sz w:val="20"/>
              </w:rPr>
              <w:t>with</w:t>
            </w:r>
            <w:r>
              <w:rPr>
                <w:spacing w:val="-2"/>
                <w:sz w:val="20"/>
              </w:rPr>
              <w:t xml:space="preserve"> </w:t>
            </w:r>
            <w:r>
              <w:rPr>
                <w:sz w:val="20"/>
              </w:rPr>
              <w:t>a</w:t>
            </w:r>
            <w:r>
              <w:rPr>
                <w:spacing w:val="-3"/>
                <w:sz w:val="20"/>
              </w:rPr>
              <w:t xml:space="preserve"> </w:t>
            </w:r>
            <w:r>
              <w:rPr>
                <w:sz w:val="20"/>
              </w:rPr>
              <w:t>Daily</w:t>
            </w:r>
            <w:r>
              <w:rPr>
                <w:spacing w:val="-2"/>
                <w:sz w:val="20"/>
              </w:rPr>
              <w:t xml:space="preserve"> </w:t>
            </w:r>
            <w:r>
              <w:rPr>
                <w:sz w:val="20"/>
              </w:rPr>
              <w:t>Maximum</w:t>
            </w:r>
            <w:r>
              <w:rPr>
                <w:spacing w:val="-4"/>
                <w:sz w:val="20"/>
              </w:rPr>
              <w:t xml:space="preserve"> </w:t>
            </w:r>
            <w:r>
              <w:rPr>
                <w:sz w:val="20"/>
              </w:rPr>
              <w:t>limit</w:t>
            </w:r>
            <w:r>
              <w:rPr>
                <w:spacing w:val="-3"/>
                <w:sz w:val="20"/>
              </w:rPr>
              <w:t xml:space="preserve"> </w:t>
            </w:r>
            <w:r>
              <w:rPr>
                <w:sz w:val="20"/>
              </w:rPr>
              <w:t>for</w:t>
            </w:r>
            <w:r>
              <w:rPr>
                <w:spacing w:val="-3"/>
                <w:sz w:val="20"/>
              </w:rPr>
              <w:t xml:space="preserve"> </w:t>
            </w:r>
            <w:r>
              <w:rPr>
                <w:sz w:val="20"/>
              </w:rPr>
              <w:t>Total</w:t>
            </w:r>
            <w:r>
              <w:rPr>
                <w:spacing w:val="-3"/>
                <w:sz w:val="20"/>
              </w:rPr>
              <w:t xml:space="preserve"> </w:t>
            </w:r>
            <w:r>
              <w:rPr>
                <w:sz w:val="20"/>
              </w:rPr>
              <w:t>Residual</w:t>
            </w:r>
            <w:r>
              <w:rPr>
                <w:spacing w:val="-3"/>
                <w:sz w:val="20"/>
              </w:rPr>
              <w:t xml:space="preserve"> </w:t>
            </w:r>
            <w:r>
              <w:rPr>
                <w:sz w:val="20"/>
              </w:rPr>
              <w:t>Chlorine</w:t>
            </w:r>
            <w:r>
              <w:rPr>
                <w:spacing w:val="-4"/>
                <w:sz w:val="20"/>
              </w:rPr>
              <w:t xml:space="preserve"> </w:t>
            </w:r>
            <w:r>
              <w:rPr>
                <w:sz w:val="20"/>
              </w:rPr>
              <w:t>(TRC)</w:t>
            </w:r>
            <w:r>
              <w:rPr>
                <w:spacing w:val="-3"/>
                <w:sz w:val="20"/>
              </w:rPr>
              <w:t xml:space="preserve"> </w:t>
            </w:r>
            <w:r>
              <w:rPr>
                <w:sz w:val="20"/>
              </w:rPr>
              <w:t>concentration</w:t>
            </w:r>
            <w:r>
              <w:rPr>
                <w:spacing w:val="-2"/>
                <w:sz w:val="20"/>
              </w:rPr>
              <w:t xml:space="preserve"> </w:t>
            </w:r>
            <w:r>
              <w:rPr>
                <w:sz w:val="20"/>
              </w:rPr>
              <w:t>limits</w:t>
            </w:r>
            <w:r>
              <w:rPr>
                <w:spacing w:val="-2"/>
                <w:sz w:val="20"/>
              </w:rPr>
              <w:t xml:space="preserve"> </w:t>
            </w:r>
            <w:r>
              <w:rPr>
                <w:sz w:val="20"/>
              </w:rPr>
              <w:t>can</w:t>
            </w:r>
            <w:r>
              <w:rPr>
                <w:spacing w:val="-2"/>
                <w:sz w:val="20"/>
              </w:rPr>
              <w:t xml:space="preserve"> </w:t>
            </w:r>
            <w:r>
              <w:rPr>
                <w:sz w:val="20"/>
              </w:rPr>
              <w:t>be evaluated using one of the two following methods. [State Definitions]</w:t>
            </w:r>
          </w:p>
        </w:tc>
      </w:tr>
      <w:tr w:rsidR="00F56B13" w14:paraId="50C0CDB8" w14:textId="77777777">
        <w:trPr>
          <w:trHeight w:val="486"/>
        </w:trPr>
        <w:tc>
          <w:tcPr>
            <w:tcW w:w="1118" w:type="dxa"/>
            <w:tcBorders>
              <w:left w:val="nil"/>
            </w:tcBorders>
          </w:tcPr>
          <w:p w14:paraId="65DFFEE8" w14:textId="77777777" w:rsidR="00F56B13" w:rsidRDefault="00F56B13">
            <w:pPr>
              <w:pStyle w:val="TableParagraph"/>
              <w:rPr>
                <w:rFonts w:ascii="Times New Roman"/>
                <w:sz w:val="18"/>
              </w:rPr>
            </w:pPr>
          </w:p>
        </w:tc>
        <w:tc>
          <w:tcPr>
            <w:tcW w:w="1015" w:type="dxa"/>
          </w:tcPr>
          <w:p w14:paraId="5D4303AA" w14:textId="77777777" w:rsidR="00F56B13" w:rsidRDefault="00516FF2">
            <w:pPr>
              <w:pStyle w:val="TableParagraph"/>
              <w:spacing w:before="1"/>
              <w:ind w:left="41"/>
              <w:rPr>
                <w:sz w:val="20"/>
              </w:rPr>
            </w:pPr>
            <w:r>
              <w:rPr>
                <w:spacing w:val="-2"/>
                <w:sz w:val="20"/>
              </w:rPr>
              <w:t>5.14.141</w:t>
            </w:r>
          </w:p>
        </w:tc>
        <w:tc>
          <w:tcPr>
            <w:tcW w:w="8681" w:type="dxa"/>
            <w:tcBorders>
              <w:right w:val="nil"/>
            </w:tcBorders>
          </w:tcPr>
          <w:p w14:paraId="6EF0747C" w14:textId="77777777" w:rsidR="00F56B13" w:rsidRDefault="00516FF2">
            <w:pPr>
              <w:pStyle w:val="TableParagraph"/>
              <w:spacing w:before="1" w:line="243" w:lineRule="exact"/>
              <w:ind w:left="38"/>
              <w:rPr>
                <w:sz w:val="20"/>
              </w:rPr>
            </w:pPr>
            <w:r>
              <w:rPr>
                <w:sz w:val="20"/>
              </w:rPr>
              <w:t>Single</w:t>
            </w:r>
            <w:r>
              <w:rPr>
                <w:spacing w:val="-6"/>
                <w:sz w:val="20"/>
              </w:rPr>
              <w:t xml:space="preserve"> </w:t>
            </w:r>
            <w:r>
              <w:rPr>
                <w:sz w:val="20"/>
              </w:rPr>
              <w:t>Sample</w:t>
            </w:r>
            <w:r>
              <w:rPr>
                <w:spacing w:val="-5"/>
                <w:sz w:val="20"/>
              </w:rPr>
              <w:t xml:space="preserve"> </w:t>
            </w:r>
            <w:r>
              <w:rPr>
                <w:sz w:val="20"/>
              </w:rPr>
              <w:t>Value</w:t>
            </w:r>
            <w:r>
              <w:rPr>
                <w:spacing w:val="-4"/>
                <w:sz w:val="20"/>
              </w:rPr>
              <w:t xml:space="preserve"> </w:t>
            </w:r>
            <w:r>
              <w:rPr>
                <w:sz w:val="20"/>
              </w:rPr>
              <w:t>-</w:t>
            </w:r>
            <w:r>
              <w:rPr>
                <w:spacing w:val="-5"/>
                <w:sz w:val="20"/>
              </w:rPr>
              <w:t xml:space="preserve"> </w:t>
            </w:r>
            <w:r>
              <w:rPr>
                <w:sz w:val="20"/>
              </w:rPr>
              <w:t>A</w:t>
            </w:r>
            <w:r>
              <w:rPr>
                <w:spacing w:val="-5"/>
                <w:sz w:val="20"/>
              </w:rPr>
              <w:t xml:space="preserve"> </w:t>
            </w:r>
            <w:r>
              <w:rPr>
                <w:sz w:val="20"/>
              </w:rPr>
              <w:t>single</w:t>
            </w:r>
            <w:r>
              <w:rPr>
                <w:spacing w:val="-3"/>
                <w:sz w:val="20"/>
              </w:rPr>
              <w:t xml:space="preserve"> </w:t>
            </w:r>
            <w:r>
              <w:rPr>
                <w:sz w:val="20"/>
              </w:rPr>
              <w:t>sample</w:t>
            </w:r>
            <w:r>
              <w:rPr>
                <w:spacing w:val="-5"/>
                <w:sz w:val="20"/>
              </w:rPr>
              <w:t xml:space="preserve"> </w:t>
            </w:r>
            <w:r>
              <w:rPr>
                <w:sz w:val="20"/>
              </w:rPr>
              <w:t>taken</w:t>
            </w:r>
            <w:r>
              <w:rPr>
                <w:spacing w:val="-4"/>
                <w:sz w:val="20"/>
              </w:rPr>
              <w:t xml:space="preserve"> </w:t>
            </w:r>
            <w:r>
              <w:rPr>
                <w:sz w:val="20"/>
              </w:rPr>
              <w:t>in</w:t>
            </w:r>
            <w:r>
              <w:rPr>
                <w:spacing w:val="-3"/>
                <w:sz w:val="20"/>
              </w:rPr>
              <w:t xml:space="preserve"> </w:t>
            </w:r>
            <w:r>
              <w:rPr>
                <w:sz w:val="20"/>
              </w:rPr>
              <w:t>a</w:t>
            </w:r>
            <w:r>
              <w:rPr>
                <w:spacing w:val="-5"/>
                <w:sz w:val="20"/>
              </w:rPr>
              <w:t xml:space="preserve"> </w:t>
            </w:r>
            <w:r>
              <w:rPr>
                <w:sz w:val="20"/>
              </w:rPr>
              <w:t>24-hour</w:t>
            </w:r>
            <w:r>
              <w:rPr>
                <w:spacing w:val="-4"/>
                <w:sz w:val="20"/>
              </w:rPr>
              <w:t xml:space="preserve"> </w:t>
            </w:r>
            <w:r>
              <w:rPr>
                <w:sz w:val="20"/>
              </w:rPr>
              <w:t>period</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value</w:t>
            </w:r>
            <w:r>
              <w:rPr>
                <w:spacing w:val="-6"/>
                <w:sz w:val="20"/>
              </w:rPr>
              <w:t xml:space="preserve"> </w:t>
            </w:r>
            <w:r>
              <w:rPr>
                <w:sz w:val="20"/>
              </w:rPr>
              <w:t>of</w:t>
            </w:r>
            <w:r>
              <w:rPr>
                <w:spacing w:val="-5"/>
                <w:sz w:val="20"/>
              </w:rPr>
              <w:t xml:space="preserve"> </w:t>
            </w:r>
            <w:r>
              <w:rPr>
                <w:sz w:val="20"/>
              </w:rPr>
              <w:t>0.038</w:t>
            </w:r>
            <w:r>
              <w:rPr>
                <w:spacing w:val="-4"/>
                <w:sz w:val="20"/>
              </w:rPr>
              <w:t xml:space="preserve"> </w:t>
            </w:r>
            <w:r>
              <w:rPr>
                <w:sz w:val="20"/>
              </w:rPr>
              <w:t>mg/L</w:t>
            </w:r>
            <w:r>
              <w:rPr>
                <w:spacing w:val="-5"/>
                <w:sz w:val="20"/>
              </w:rPr>
              <w:t xml:space="preserve"> </w:t>
            </w:r>
            <w:r>
              <w:rPr>
                <w:sz w:val="20"/>
              </w:rPr>
              <w:t>or</w:t>
            </w:r>
            <w:r>
              <w:rPr>
                <w:spacing w:val="-5"/>
                <w:sz w:val="20"/>
              </w:rPr>
              <w:t xml:space="preserve"> </w:t>
            </w:r>
            <w:r>
              <w:rPr>
                <w:sz w:val="20"/>
              </w:rPr>
              <w:t>less</w:t>
            </w:r>
            <w:r>
              <w:rPr>
                <w:spacing w:val="-3"/>
                <w:sz w:val="20"/>
              </w:rPr>
              <w:t xml:space="preserve"> </w:t>
            </w:r>
            <w:r>
              <w:rPr>
                <w:spacing w:val="-5"/>
                <w:sz w:val="20"/>
              </w:rPr>
              <w:t>is</w:t>
            </w:r>
          </w:p>
          <w:p w14:paraId="19B1B02F" w14:textId="77777777" w:rsidR="00F56B13" w:rsidRDefault="00516FF2">
            <w:pPr>
              <w:pStyle w:val="TableParagraph"/>
              <w:spacing w:line="222" w:lineRule="exact"/>
              <w:ind w:left="38"/>
              <w:rPr>
                <w:sz w:val="20"/>
              </w:rPr>
            </w:pPr>
            <w:r>
              <w:rPr>
                <w:sz w:val="20"/>
              </w:rPr>
              <w:t>considered</w:t>
            </w:r>
            <w:r>
              <w:rPr>
                <w:spacing w:val="-7"/>
                <w:sz w:val="20"/>
              </w:rPr>
              <w:t xml:space="preserve"> </w:t>
            </w:r>
            <w:r>
              <w:rPr>
                <w:sz w:val="20"/>
              </w:rPr>
              <w:t>in</w:t>
            </w:r>
            <w:r>
              <w:rPr>
                <w:spacing w:val="-6"/>
                <w:sz w:val="20"/>
              </w:rPr>
              <w:t xml:space="preserve"> </w:t>
            </w:r>
            <w:r>
              <w:rPr>
                <w:sz w:val="20"/>
              </w:rPr>
              <w:t>compliance;</w:t>
            </w:r>
            <w:r>
              <w:rPr>
                <w:spacing w:val="-8"/>
                <w:sz w:val="20"/>
              </w:rPr>
              <w:t xml:space="preserve"> </w:t>
            </w:r>
            <w:r>
              <w:rPr>
                <w:sz w:val="20"/>
              </w:rPr>
              <w:t>or.</w:t>
            </w:r>
            <w:r>
              <w:rPr>
                <w:spacing w:val="-6"/>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449501FC" w14:textId="77777777">
        <w:trPr>
          <w:trHeight w:val="1953"/>
        </w:trPr>
        <w:tc>
          <w:tcPr>
            <w:tcW w:w="1118" w:type="dxa"/>
            <w:tcBorders>
              <w:left w:val="nil"/>
            </w:tcBorders>
          </w:tcPr>
          <w:p w14:paraId="0FA0F319" w14:textId="77777777" w:rsidR="00F56B13" w:rsidRDefault="00F56B13">
            <w:pPr>
              <w:pStyle w:val="TableParagraph"/>
              <w:rPr>
                <w:rFonts w:ascii="Times New Roman"/>
                <w:sz w:val="18"/>
              </w:rPr>
            </w:pPr>
          </w:p>
        </w:tc>
        <w:tc>
          <w:tcPr>
            <w:tcW w:w="1015" w:type="dxa"/>
          </w:tcPr>
          <w:p w14:paraId="2C9AC519" w14:textId="77777777" w:rsidR="00F56B13" w:rsidRDefault="00516FF2">
            <w:pPr>
              <w:pStyle w:val="TableParagraph"/>
              <w:spacing w:before="1"/>
              <w:ind w:left="41"/>
              <w:rPr>
                <w:sz w:val="20"/>
              </w:rPr>
            </w:pPr>
            <w:r>
              <w:rPr>
                <w:spacing w:val="-2"/>
                <w:sz w:val="20"/>
              </w:rPr>
              <w:t>5.14.142</w:t>
            </w:r>
          </w:p>
        </w:tc>
        <w:tc>
          <w:tcPr>
            <w:tcW w:w="8681" w:type="dxa"/>
            <w:tcBorders>
              <w:right w:val="nil"/>
            </w:tcBorders>
          </w:tcPr>
          <w:p w14:paraId="488820B4" w14:textId="77777777" w:rsidR="00F56B13" w:rsidRDefault="00516FF2">
            <w:pPr>
              <w:pStyle w:val="TableParagraph"/>
              <w:spacing w:before="1"/>
              <w:ind w:left="38" w:right="46"/>
              <w:rPr>
                <w:sz w:val="20"/>
              </w:rPr>
            </w:pPr>
            <w:r>
              <w:rPr>
                <w:sz w:val="20"/>
              </w:rPr>
              <w:t>Multiple Sample Value - If the single value sample is greater than 0.038 mg/L, an average can be calculated</w:t>
            </w:r>
            <w:r>
              <w:rPr>
                <w:spacing w:val="-2"/>
                <w:sz w:val="20"/>
              </w:rPr>
              <w:t xml:space="preserve"> </w:t>
            </w:r>
            <w:r>
              <w:rPr>
                <w:sz w:val="20"/>
              </w:rPr>
              <w:t>using</w:t>
            </w:r>
            <w:r>
              <w:rPr>
                <w:spacing w:val="-3"/>
                <w:sz w:val="20"/>
              </w:rPr>
              <w:t xml:space="preserve"> </w:t>
            </w:r>
            <w:r>
              <w:rPr>
                <w:sz w:val="20"/>
              </w:rPr>
              <w:t>two</w:t>
            </w:r>
            <w:r>
              <w:rPr>
                <w:spacing w:val="-3"/>
                <w:sz w:val="20"/>
              </w:rPr>
              <w:t xml:space="preserve"> </w:t>
            </w:r>
            <w:r>
              <w:rPr>
                <w:sz w:val="20"/>
              </w:rPr>
              <w:t>to</w:t>
            </w:r>
            <w:r>
              <w:rPr>
                <w:spacing w:val="-3"/>
                <w:sz w:val="20"/>
              </w:rPr>
              <w:t xml:space="preserve"> </w:t>
            </w:r>
            <w:r>
              <w:rPr>
                <w:sz w:val="20"/>
              </w:rPr>
              <w:t>twelve</w:t>
            </w:r>
            <w:r>
              <w:rPr>
                <w:spacing w:val="-4"/>
                <w:sz w:val="20"/>
              </w:rPr>
              <w:t xml:space="preserve"> </w:t>
            </w:r>
            <w:r>
              <w:rPr>
                <w:sz w:val="20"/>
              </w:rPr>
              <w:t>samples</w:t>
            </w:r>
            <w:r>
              <w:rPr>
                <w:spacing w:val="-2"/>
                <w:sz w:val="20"/>
              </w:rPr>
              <w:t xml:space="preserve"> </w:t>
            </w:r>
            <w:r>
              <w:rPr>
                <w:sz w:val="20"/>
              </w:rPr>
              <w:t>analyzed</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24-hour</w:t>
            </w:r>
            <w:r>
              <w:rPr>
                <w:spacing w:val="-3"/>
                <w:sz w:val="20"/>
              </w:rPr>
              <w:t xml:space="preserve"> </w:t>
            </w:r>
            <w:r>
              <w:rPr>
                <w:sz w:val="20"/>
              </w:rPr>
              <w:t>period.</w:t>
            </w:r>
            <w:r>
              <w:rPr>
                <w:spacing w:val="-3"/>
                <w:sz w:val="20"/>
              </w:rPr>
              <w:t xml:space="preserve"> </w:t>
            </w:r>
            <w:r>
              <w:rPr>
                <w:sz w:val="20"/>
              </w:rPr>
              <w:t>To</w:t>
            </w:r>
            <w:r>
              <w:rPr>
                <w:spacing w:val="-3"/>
                <w:sz w:val="20"/>
              </w:rPr>
              <w:t xml:space="preserve"> </w:t>
            </w:r>
            <w:r>
              <w:rPr>
                <w:sz w:val="20"/>
              </w:rPr>
              <w:t>calculate</w:t>
            </w:r>
            <w:r>
              <w:rPr>
                <w:spacing w:val="-4"/>
                <w:sz w:val="20"/>
              </w:rPr>
              <w:t xml:space="preserve"> </w:t>
            </w:r>
            <w:r>
              <w:rPr>
                <w:sz w:val="20"/>
              </w:rPr>
              <w:t>using</w:t>
            </w:r>
            <w:r>
              <w:rPr>
                <w:spacing w:val="-3"/>
                <w:sz w:val="20"/>
              </w:rPr>
              <w:t xml:space="preserve"> </w:t>
            </w:r>
            <w:r>
              <w:rPr>
                <w:sz w:val="20"/>
              </w:rPr>
              <w:t>multiple</w:t>
            </w:r>
            <w:r>
              <w:rPr>
                <w:spacing w:val="-4"/>
                <w:sz w:val="20"/>
              </w:rPr>
              <w:t xml:space="preserve"> </w:t>
            </w:r>
            <w:r>
              <w:rPr>
                <w:sz w:val="20"/>
              </w:rPr>
              <w:t>samples:</w:t>
            </w:r>
          </w:p>
          <w:p w14:paraId="295B8451" w14:textId="77777777" w:rsidR="00F56B13" w:rsidRDefault="00516FF2">
            <w:pPr>
              <w:pStyle w:val="TableParagraph"/>
              <w:spacing w:before="2" w:line="243" w:lineRule="exact"/>
              <w:ind w:left="38"/>
              <w:rPr>
                <w:sz w:val="20"/>
              </w:rPr>
            </w:pPr>
            <w:r>
              <w:rPr>
                <w:sz w:val="20"/>
              </w:rPr>
              <w:t>A.</w:t>
            </w:r>
            <w:r>
              <w:rPr>
                <w:spacing w:val="-5"/>
                <w:sz w:val="20"/>
              </w:rPr>
              <w:t xml:space="preserve"> </w:t>
            </w:r>
            <w:r>
              <w:rPr>
                <w:sz w:val="20"/>
              </w:rPr>
              <w:t>The</w:t>
            </w:r>
            <w:r>
              <w:rPr>
                <w:spacing w:val="-6"/>
                <w:sz w:val="20"/>
              </w:rPr>
              <w:t xml:space="preserve"> </w:t>
            </w:r>
            <w:r>
              <w:rPr>
                <w:sz w:val="20"/>
              </w:rPr>
              <w:t>second</w:t>
            </w:r>
            <w:r>
              <w:rPr>
                <w:spacing w:val="-4"/>
                <w:sz w:val="20"/>
              </w:rPr>
              <w:t xml:space="preserve"> </w:t>
            </w:r>
            <w:r>
              <w:rPr>
                <w:sz w:val="20"/>
              </w:rPr>
              <w:t>sample</w:t>
            </w:r>
            <w:r>
              <w:rPr>
                <w:spacing w:val="-5"/>
                <w:sz w:val="20"/>
              </w:rPr>
              <w:t xml:space="preserve"> </w:t>
            </w:r>
            <w:r>
              <w:rPr>
                <w:sz w:val="20"/>
              </w:rPr>
              <w:t>shall</w:t>
            </w:r>
            <w:r>
              <w:rPr>
                <w:spacing w:val="-5"/>
                <w:sz w:val="20"/>
              </w:rPr>
              <w:t xml:space="preserve"> </w:t>
            </w:r>
            <w:r>
              <w:rPr>
                <w:sz w:val="20"/>
              </w:rPr>
              <w:t>be</w:t>
            </w:r>
            <w:r>
              <w:rPr>
                <w:spacing w:val="-6"/>
                <w:sz w:val="20"/>
              </w:rPr>
              <w:t xml:space="preserve"> </w:t>
            </w:r>
            <w:r>
              <w:rPr>
                <w:sz w:val="20"/>
              </w:rPr>
              <w:t>taken</w:t>
            </w:r>
            <w:r>
              <w:rPr>
                <w:spacing w:val="-3"/>
                <w:sz w:val="20"/>
              </w:rPr>
              <w:t xml:space="preserve"> </w:t>
            </w:r>
            <w:r>
              <w:rPr>
                <w:sz w:val="20"/>
              </w:rPr>
              <w:t>two</w:t>
            </w:r>
            <w:r>
              <w:rPr>
                <w:spacing w:val="-5"/>
                <w:sz w:val="20"/>
              </w:rPr>
              <w:t xml:space="preserve"> </w:t>
            </w:r>
            <w:r>
              <w:rPr>
                <w:sz w:val="20"/>
              </w:rPr>
              <w:t>hours</w:t>
            </w:r>
            <w:r>
              <w:rPr>
                <w:spacing w:val="-4"/>
                <w:sz w:val="20"/>
              </w:rPr>
              <w:t xml:space="preserve"> </w:t>
            </w:r>
            <w:r>
              <w:rPr>
                <w:sz w:val="20"/>
              </w:rPr>
              <w:t>after</w:t>
            </w:r>
            <w:r>
              <w:rPr>
                <w:spacing w:val="-5"/>
                <w:sz w:val="20"/>
              </w:rPr>
              <w:t xml:space="preserve"> </w:t>
            </w:r>
            <w:r>
              <w:rPr>
                <w:sz w:val="20"/>
              </w:rPr>
              <w:t>the</w:t>
            </w:r>
            <w:r>
              <w:rPr>
                <w:spacing w:val="-5"/>
                <w:sz w:val="20"/>
              </w:rPr>
              <w:t xml:space="preserve"> </w:t>
            </w:r>
            <w:r>
              <w:rPr>
                <w:sz w:val="20"/>
              </w:rPr>
              <w:t>initial</w:t>
            </w:r>
            <w:r>
              <w:rPr>
                <w:spacing w:val="-5"/>
                <w:sz w:val="20"/>
              </w:rPr>
              <w:t xml:space="preserve"> </w:t>
            </w:r>
            <w:r>
              <w:rPr>
                <w:sz w:val="20"/>
              </w:rPr>
              <w:t>sample;</w:t>
            </w:r>
            <w:r>
              <w:rPr>
                <w:spacing w:val="-5"/>
                <w:sz w:val="20"/>
              </w:rPr>
              <w:t xml:space="preserve"> and</w:t>
            </w:r>
          </w:p>
          <w:p w14:paraId="36EFD29F" w14:textId="77777777" w:rsidR="00F56B13" w:rsidRDefault="00516FF2">
            <w:pPr>
              <w:pStyle w:val="TableParagraph"/>
              <w:ind w:left="38"/>
              <w:rPr>
                <w:sz w:val="20"/>
              </w:rPr>
            </w:pPr>
            <w:r>
              <w:rPr>
                <w:sz w:val="20"/>
              </w:rPr>
              <w:t>B.</w:t>
            </w:r>
            <w:r>
              <w:rPr>
                <w:spacing w:val="-3"/>
                <w:sz w:val="20"/>
              </w:rPr>
              <w:t xml:space="preserve"> </w:t>
            </w:r>
            <w:r>
              <w:rPr>
                <w:sz w:val="20"/>
              </w:rPr>
              <w:t>Subsequent</w:t>
            </w:r>
            <w:r>
              <w:rPr>
                <w:spacing w:val="-3"/>
                <w:sz w:val="20"/>
              </w:rPr>
              <w:t xml:space="preserve"> </w:t>
            </w:r>
            <w:r>
              <w:rPr>
                <w:sz w:val="20"/>
              </w:rPr>
              <w:t>samples</w:t>
            </w:r>
            <w:r>
              <w:rPr>
                <w:spacing w:val="-2"/>
                <w:sz w:val="20"/>
              </w:rPr>
              <w:t xml:space="preserve"> </w:t>
            </w:r>
            <w:r>
              <w:rPr>
                <w:sz w:val="20"/>
              </w:rPr>
              <w:t>shall</w:t>
            </w:r>
            <w:r>
              <w:rPr>
                <w:spacing w:val="-3"/>
                <w:sz w:val="20"/>
              </w:rPr>
              <w:t xml:space="preserve"> </w:t>
            </w:r>
            <w:r>
              <w:rPr>
                <w:sz w:val="20"/>
              </w:rPr>
              <w:t>be</w:t>
            </w:r>
            <w:r>
              <w:rPr>
                <w:spacing w:val="-4"/>
                <w:sz w:val="20"/>
              </w:rPr>
              <w:t xml:space="preserve"> </w:t>
            </w:r>
            <w:r>
              <w:rPr>
                <w:sz w:val="20"/>
              </w:rPr>
              <w:t>taken</w:t>
            </w:r>
            <w:r>
              <w:rPr>
                <w:spacing w:val="-2"/>
                <w:sz w:val="20"/>
              </w:rPr>
              <w:t xml:space="preserve"> </w:t>
            </w:r>
            <w:r>
              <w:rPr>
                <w:sz w:val="20"/>
              </w:rPr>
              <w:t>at</w:t>
            </w:r>
            <w:r>
              <w:rPr>
                <w:spacing w:val="-3"/>
                <w:sz w:val="20"/>
              </w:rPr>
              <w:t xml:space="preserve"> </w:t>
            </w:r>
            <w:r>
              <w:rPr>
                <w:sz w:val="20"/>
              </w:rPr>
              <w:t>one-hour</w:t>
            </w:r>
            <w:r>
              <w:rPr>
                <w:spacing w:val="-3"/>
                <w:sz w:val="20"/>
              </w:rPr>
              <w:t xml:space="preserve"> </w:t>
            </w:r>
            <w:r>
              <w:rPr>
                <w:sz w:val="20"/>
              </w:rPr>
              <w:t>intervals</w:t>
            </w:r>
            <w:r>
              <w:rPr>
                <w:spacing w:val="-4"/>
                <w:sz w:val="20"/>
              </w:rPr>
              <w:t xml:space="preserve"> </w:t>
            </w:r>
            <w:r>
              <w:rPr>
                <w:sz w:val="20"/>
              </w:rPr>
              <w:t>not</w:t>
            </w:r>
            <w:r>
              <w:rPr>
                <w:spacing w:val="-3"/>
                <w:sz w:val="20"/>
              </w:rPr>
              <w:t xml:space="preserve"> </w:t>
            </w:r>
            <w:r>
              <w:rPr>
                <w:sz w:val="20"/>
              </w:rPr>
              <w:t>to</w:t>
            </w:r>
            <w:r>
              <w:rPr>
                <w:spacing w:val="-3"/>
                <w:sz w:val="20"/>
              </w:rPr>
              <w:t xml:space="preserve"> </w:t>
            </w:r>
            <w:r>
              <w:rPr>
                <w:sz w:val="20"/>
              </w:rPr>
              <w:t>exceed</w:t>
            </w:r>
            <w:r>
              <w:rPr>
                <w:spacing w:val="-2"/>
                <w:sz w:val="20"/>
              </w:rPr>
              <w:t xml:space="preserve"> </w:t>
            </w:r>
            <w:r>
              <w:rPr>
                <w:sz w:val="20"/>
              </w:rPr>
              <w:t>twelve</w:t>
            </w:r>
            <w:r>
              <w:rPr>
                <w:spacing w:val="-4"/>
                <w:sz w:val="20"/>
              </w:rPr>
              <w:t xml:space="preserve"> </w:t>
            </w:r>
            <w:r>
              <w:rPr>
                <w:sz w:val="20"/>
              </w:rPr>
              <w:t>samples in</w:t>
            </w:r>
            <w:r>
              <w:rPr>
                <w:spacing w:val="-2"/>
                <w:sz w:val="20"/>
              </w:rPr>
              <w:t xml:space="preserve"> </w:t>
            </w:r>
            <w:r>
              <w:rPr>
                <w:sz w:val="20"/>
              </w:rPr>
              <w:t>a</w:t>
            </w:r>
            <w:r>
              <w:rPr>
                <w:spacing w:val="-3"/>
                <w:sz w:val="20"/>
              </w:rPr>
              <w:t xml:space="preserve"> </w:t>
            </w:r>
            <w:r>
              <w:rPr>
                <w:sz w:val="20"/>
              </w:rPr>
              <w:t xml:space="preserve">24-hour </w:t>
            </w:r>
            <w:r>
              <w:rPr>
                <w:spacing w:val="-2"/>
                <w:sz w:val="20"/>
              </w:rPr>
              <w:t>period</w:t>
            </w:r>
          </w:p>
          <w:p w14:paraId="296FE445" w14:textId="77777777" w:rsidR="00F56B13" w:rsidRDefault="00516FF2">
            <w:pPr>
              <w:pStyle w:val="TableParagraph"/>
              <w:spacing w:before="226" w:line="242" w:lineRule="exact"/>
              <w:ind w:left="38" w:hanging="1"/>
              <w:rPr>
                <w:sz w:val="20"/>
              </w:rPr>
            </w:pPr>
            <w:r>
              <w:rPr>
                <w:sz w:val="20"/>
              </w:rPr>
              <w:t>The</w:t>
            </w:r>
            <w:r>
              <w:rPr>
                <w:spacing w:val="-4"/>
                <w:sz w:val="20"/>
              </w:rPr>
              <w:t xml:space="preserve"> </w:t>
            </w:r>
            <w:r>
              <w:rPr>
                <w:sz w:val="20"/>
              </w:rPr>
              <w:t>average</w:t>
            </w:r>
            <w:r>
              <w:rPr>
                <w:spacing w:val="-4"/>
                <w:sz w:val="20"/>
              </w:rPr>
              <w:t xml:space="preserve"> </w:t>
            </w:r>
            <w:r>
              <w:rPr>
                <w:sz w:val="20"/>
              </w:rPr>
              <w:t>value</w:t>
            </w:r>
            <w:r>
              <w:rPr>
                <w:spacing w:val="-4"/>
                <w:sz w:val="20"/>
              </w:rPr>
              <w:t xml:space="preserve"> </w:t>
            </w:r>
            <w:r>
              <w:rPr>
                <w:sz w:val="20"/>
              </w:rPr>
              <w:t>of</w:t>
            </w:r>
            <w:r>
              <w:rPr>
                <w:spacing w:val="-4"/>
                <w:sz w:val="20"/>
              </w:rPr>
              <w:t xml:space="preserve"> </w:t>
            </w:r>
            <w:r>
              <w:rPr>
                <w:sz w:val="20"/>
              </w:rPr>
              <w:t>the</w:t>
            </w:r>
            <w:r>
              <w:rPr>
                <w:spacing w:val="-1"/>
                <w:sz w:val="20"/>
              </w:rPr>
              <w:t xml:space="preserve"> </w:t>
            </w:r>
            <w:r>
              <w:rPr>
                <w:sz w:val="20"/>
              </w:rPr>
              <w:t>multiple</w:t>
            </w:r>
            <w:r>
              <w:rPr>
                <w:spacing w:val="-4"/>
                <w:sz w:val="20"/>
              </w:rPr>
              <w:t xml:space="preserve"> </w:t>
            </w:r>
            <w:r>
              <w:rPr>
                <w:sz w:val="20"/>
              </w:rPr>
              <w:t>samples</w:t>
            </w:r>
            <w:r>
              <w:rPr>
                <w:spacing w:val="-2"/>
                <w:sz w:val="20"/>
              </w:rPr>
              <w:t xml:space="preserve"> </w:t>
            </w:r>
            <w:r>
              <w:rPr>
                <w:sz w:val="20"/>
              </w:rPr>
              <w:t>must</w:t>
            </w:r>
            <w:r>
              <w:rPr>
                <w:spacing w:val="-3"/>
                <w:sz w:val="20"/>
              </w:rPr>
              <w:t xml:space="preserve"> </w:t>
            </w:r>
            <w:r>
              <w:rPr>
                <w:sz w:val="20"/>
              </w:rPr>
              <w:t>be</w:t>
            </w:r>
            <w:r>
              <w:rPr>
                <w:spacing w:val="-4"/>
                <w:sz w:val="20"/>
              </w:rPr>
              <w:t xml:space="preserve"> </w:t>
            </w:r>
            <w:r>
              <w:rPr>
                <w:sz w:val="20"/>
              </w:rPr>
              <w:t>0.038</w:t>
            </w:r>
            <w:r>
              <w:rPr>
                <w:spacing w:val="-3"/>
                <w:sz w:val="20"/>
              </w:rPr>
              <w:t xml:space="preserve"> </w:t>
            </w:r>
            <w:r>
              <w:rPr>
                <w:sz w:val="20"/>
              </w:rPr>
              <w:t>mg/L</w:t>
            </w:r>
            <w:r>
              <w:rPr>
                <w:spacing w:val="-3"/>
                <w:sz w:val="20"/>
              </w:rPr>
              <w:t xml:space="preserve"> </w:t>
            </w:r>
            <w:r>
              <w:rPr>
                <w:sz w:val="20"/>
              </w:rPr>
              <w:t>or</w:t>
            </w:r>
            <w:r>
              <w:rPr>
                <w:spacing w:val="-3"/>
                <w:sz w:val="20"/>
              </w:rPr>
              <w:t xml:space="preserve"> </w:t>
            </w:r>
            <w:r>
              <w:rPr>
                <w:sz w:val="20"/>
              </w:rPr>
              <w:t>less</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considered</w:t>
            </w:r>
            <w:r>
              <w:rPr>
                <w:spacing w:val="-2"/>
                <w:sz w:val="20"/>
              </w:rPr>
              <w:t xml:space="preserve"> </w:t>
            </w:r>
            <w:r>
              <w:rPr>
                <w:sz w:val="20"/>
              </w:rPr>
              <w:t>in</w:t>
            </w:r>
            <w:r>
              <w:rPr>
                <w:spacing w:val="-2"/>
                <w:sz w:val="20"/>
              </w:rPr>
              <w:t xml:space="preserve"> </w:t>
            </w:r>
            <w:r>
              <w:rPr>
                <w:sz w:val="20"/>
              </w:rPr>
              <w:t>compliance. Values below the RL for TRC are assumed to be zero for averaging purposes only. [Minn. R. 7001]</w:t>
            </w:r>
          </w:p>
        </w:tc>
      </w:tr>
      <w:tr w:rsidR="00F56B13" w14:paraId="6175D8B6" w14:textId="77777777">
        <w:trPr>
          <w:trHeight w:val="304"/>
        </w:trPr>
        <w:tc>
          <w:tcPr>
            <w:tcW w:w="1118" w:type="dxa"/>
            <w:tcBorders>
              <w:left w:val="nil"/>
            </w:tcBorders>
          </w:tcPr>
          <w:p w14:paraId="2379EF00" w14:textId="77777777" w:rsidR="00F56B13" w:rsidRDefault="00F56B13">
            <w:pPr>
              <w:pStyle w:val="TableParagraph"/>
              <w:rPr>
                <w:rFonts w:ascii="Times New Roman"/>
                <w:sz w:val="18"/>
              </w:rPr>
            </w:pPr>
          </w:p>
        </w:tc>
        <w:tc>
          <w:tcPr>
            <w:tcW w:w="1015" w:type="dxa"/>
          </w:tcPr>
          <w:p w14:paraId="17D28D4C" w14:textId="77777777" w:rsidR="00F56B13" w:rsidRDefault="00F56B13">
            <w:pPr>
              <w:pStyle w:val="TableParagraph"/>
              <w:rPr>
                <w:rFonts w:ascii="Times New Roman"/>
                <w:sz w:val="18"/>
              </w:rPr>
            </w:pPr>
          </w:p>
        </w:tc>
        <w:tc>
          <w:tcPr>
            <w:tcW w:w="8681" w:type="dxa"/>
            <w:tcBorders>
              <w:right w:val="nil"/>
            </w:tcBorders>
          </w:tcPr>
          <w:p w14:paraId="03835C3A" w14:textId="77777777" w:rsidR="00F56B13" w:rsidRDefault="00F56B13">
            <w:pPr>
              <w:pStyle w:val="TableParagraph"/>
              <w:rPr>
                <w:rFonts w:ascii="Times New Roman"/>
                <w:sz w:val="18"/>
              </w:rPr>
            </w:pPr>
          </w:p>
        </w:tc>
      </w:tr>
    </w:tbl>
    <w:p w14:paraId="0107AE70" w14:textId="77777777" w:rsidR="00F56B13" w:rsidRDefault="00F56B13">
      <w:pPr>
        <w:rPr>
          <w:rFonts w:ascii="Times New Roman"/>
          <w:sz w:val="18"/>
        </w:rPr>
        <w:sectPr w:rsidR="00F56B13">
          <w:pgSz w:w="12240" w:h="15840"/>
          <w:pgMar w:top="1240" w:right="560" w:bottom="280" w:left="600" w:header="763" w:footer="0" w:gutter="0"/>
          <w:cols w:space="720"/>
        </w:sectPr>
      </w:pPr>
    </w:p>
    <w:p w14:paraId="1EBBBCE1" w14:textId="77777777" w:rsidR="00F56B13" w:rsidRDefault="00F56B13">
      <w:pPr>
        <w:pStyle w:val="BodyText"/>
        <w:rPr>
          <w:b/>
          <w:sz w:val="20"/>
        </w:rPr>
      </w:pPr>
    </w:p>
    <w:p w14:paraId="2349D470"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15E5A492" w14:textId="77777777">
        <w:trPr>
          <w:trHeight w:val="304"/>
        </w:trPr>
        <w:tc>
          <w:tcPr>
            <w:tcW w:w="1118" w:type="dxa"/>
            <w:tcBorders>
              <w:top w:val="nil"/>
              <w:left w:val="nil"/>
            </w:tcBorders>
          </w:tcPr>
          <w:p w14:paraId="6267A3B7" w14:textId="77777777" w:rsidR="00F56B13" w:rsidRDefault="00F56B13">
            <w:pPr>
              <w:pStyle w:val="TableParagraph"/>
              <w:rPr>
                <w:rFonts w:ascii="Times New Roman"/>
                <w:sz w:val="18"/>
              </w:rPr>
            </w:pPr>
          </w:p>
        </w:tc>
        <w:tc>
          <w:tcPr>
            <w:tcW w:w="1015" w:type="dxa"/>
            <w:tcBorders>
              <w:top w:val="nil"/>
            </w:tcBorders>
          </w:tcPr>
          <w:p w14:paraId="3D008F91" w14:textId="77777777" w:rsidR="00F56B13" w:rsidRDefault="00F56B13">
            <w:pPr>
              <w:pStyle w:val="TableParagraph"/>
              <w:rPr>
                <w:rFonts w:ascii="Times New Roman"/>
                <w:sz w:val="18"/>
              </w:rPr>
            </w:pPr>
          </w:p>
        </w:tc>
        <w:tc>
          <w:tcPr>
            <w:tcW w:w="8681" w:type="dxa"/>
            <w:tcBorders>
              <w:top w:val="nil"/>
              <w:right w:val="nil"/>
            </w:tcBorders>
          </w:tcPr>
          <w:p w14:paraId="59907502" w14:textId="77777777" w:rsidR="00F56B13" w:rsidRDefault="00516FF2">
            <w:pPr>
              <w:pStyle w:val="TableParagraph"/>
              <w:spacing w:before="1"/>
              <w:ind w:left="38"/>
              <w:rPr>
                <w:b/>
                <w:sz w:val="20"/>
              </w:rPr>
            </w:pPr>
            <w:r>
              <w:rPr>
                <w:b/>
                <w:sz w:val="20"/>
              </w:rPr>
              <w:t>Total</w:t>
            </w:r>
            <w:r>
              <w:rPr>
                <w:b/>
                <w:spacing w:val="-8"/>
                <w:sz w:val="20"/>
              </w:rPr>
              <w:t xml:space="preserve"> </w:t>
            </w:r>
            <w:r>
              <w:rPr>
                <w:b/>
                <w:sz w:val="20"/>
              </w:rPr>
              <w:t>Facility</w:t>
            </w:r>
            <w:r>
              <w:rPr>
                <w:b/>
                <w:spacing w:val="-8"/>
                <w:sz w:val="20"/>
              </w:rPr>
              <w:t xml:space="preserve"> </w:t>
            </w:r>
            <w:r>
              <w:rPr>
                <w:b/>
                <w:sz w:val="20"/>
              </w:rPr>
              <w:t>Requirements</w:t>
            </w:r>
            <w:r>
              <w:rPr>
                <w:b/>
                <w:spacing w:val="-7"/>
                <w:sz w:val="20"/>
              </w:rPr>
              <w:t xml:space="preserve"> </w:t>
            </w:r>
            <w:r>
              <w:rPr>
                <w:b/>
                <w:spacing w:val="-2"/>
                <w:sz w:val="20"/>
              </w:rPr>
              <w:t>(NPDES/SDS)</w:t>
            </w:r>
          </w:p>
        </w:tc>
      </w:tr>
      <w:tr w:rsidR="00F56B13" w14:paraId="2F9A1DFD" w14:textId="77777777">
        <w:trPr>
          <w:trHeight w:val="731"/>
        </w:trPr>
        <w:tc>
          <w:tcPr>
            <w:tcW w:w="1118" w:type="dxa"/>
            <w:tcBorders>
              <w:left w:val="nil"/>
            </w:tcBorders>
          </w:tcPr>
          <w:p w14:paraId="25E73C86" w14:textId="77777777" w:rsidR="00F56B13" w:rsidRDefault="00F56B13">
            <w:pPr>
              <w:pStyle w:val="TableParagraph"/>
              <w:rPr>
                <w:rFonts w:ascii="Times New Roman"/>
                <w:sz w:val="18"/>
              </w:rPr>
            </w:pPr>
          </w:p>
        </w:tc>
        <w:tc>
          <w:tcPr>
            <w:tcW w:w="1015" w:type="dxa"/>
          </w:tcPr>
          <w:p w14:paraId="33099F19" w14:textId="77777777" w:rsidR="00F56B13" w:rsidRDefault="00516FF2">
            <w:pPr>
              <w:pStyle w:val="TableParagraph"/>
              <w:spacing w:before="1"/>
              <w:ind w:left="41"/>
              <w:rPr>
                <w:sz w:val="20"/>
              </w:rPr>
            </w:pPr>
            <w:r>
              <w:rPr>
                <w:spacing w:val="-2"/>
                <w:sz w:val="20"/>
              </w:rPr>
              <w:t>5.15.143</w:t>
            </w:r>
          </w:p>
        </w:tc>
        <w:tc>
          <w:tcPr>
            <w:tcW w:w="8681" w:type="dxa"/>
            <w:tcBorders>
              <w:right w:val="nil"/>
            </w:tcBorders>
          </w:tcPr>
          <w:p w14:paraId="13294153" w14:textId="77777777" w:rsidR="00F56B13" w:rsidRDefault="00516FF2">
            <w:pPr>
              <w:pStyle w:val="TableParagraph"/>
              <w:spacing w:before="1"/>
              <w:ind w:left="38" w:right="396"/>
              <w:rPr>
                <w:sz w:val="20"/>
              </w:rPr>
            </w:pPr>
            <w:r>
              <w:rPr>
                <w:b/>
                <w:sz w:val="20"/>
              </w:rPr>
              <w:t xml:space="preserve">Definitions. </w:t>
            </w:r>
            <w:r>
              <w:rPr>
                <w:sz w:val="20"/>
              </w:rPr>
              <w:t>Refer to the Permit User's Manual found on the MPCA's website at https://</w:t>
            </w:r>
            <w:hyperlink r:id="rId28">
              <w:r>
                <w:rPr>
                  <w:sz w:val="20"/>
                </w:rPr>
                <w:t>www.pca.state.mn.us/sites/default/files/wq-wwtp7-09.pdf</w:t>
              </w:r>
            </w:hyperlink>
            <w:r>
              <w:rPr>
                <w:spacing w:val="-7"/>
                <w:sz w:val="20"/>
              </w:rPr>
              <w:t xml:space="preserve"> </w:t>
            </w:r>
            <w:r>
              <w:rPr>
                <w:sz w:val="20"/>
              </w:rPr>
              <w:t>for</w:t>
            </w:r>
            <w:r>
              <w:rPr>
                <w:spacing w:val="-8"/>
                <w:sz w:val="20"/>
              </w:rPr>
              <w:t xml:space="preserve"> </w:t>
            </w:r>
            <w:r>
              <w:rPr>
                <w:sz w:val="20"/>
              </w:rPr>
              <w:t>standard</w:t>
            </w:r>
            <w:r>
              <w:rPr>
                <w:spacing w:val="-7"/>
                <w:sz w:val="20"/>
              </w:rPr>
              <w:t xml:space="preserve"> </w:t>
            </w:r>
            <w:r>
              <w:rPr>
                <w:sz w:val="20"/>
              </w:rPr>
              <w:t>definitions.</w:t>
            </w:r>
            <w:r>
              <w:rPr>
                <w:spacing w:val="-8"/>
                <w:sz w:val="20"/>
              </w:rPr>
              <w:t xml:space="preserve"> </w:t>
            </w:r>
            <w:r>
              <w:rPr>
                <w:sz w:val="20"/>
              </w:rPr>
              <w:t>[Minn.</w:t>
            </w:r>
            <w:r>
              <w:rPr>
                <w:spacing w:val="-8"/>
                <w:sz w:val="20"/>
              </w:rPr>
              <w:t xml:space="preserve"> </w:t>
            </w:r>
            <w:r>
              <w:rPr>
                <w:sz w:val="20"/>
              </w:rPr>
              <w:t>R.</w:t>
            </w:r>
          </w:p>
          <w:p w14:paraId="30BBCC51" w14:textId="77777777" w:rsidR="00F56B13" w:rsidRDefault="00516FF2">
            <w:pPr>
              <w:pStyle w:val="TableParagraph"/>
              <w:spacing w:line="222" w:lineRule="exact"/>
              <w:ind w:left="38"/>
              <w:rPr>
                <w:sz w:val="20"/>
              </w:rPr>
            </w:pPr>
            <w:r>
              <w:rPr>
                <w:spacing w:val="-2"/>
                <w:sz w:val="20"/>
              </w:rPr>
              <w:t>7001]</w:t>
            </w:r>
          </w:p>
        </w:tc>
      </w:tr>
      <w:tr w:rsidR="00F56B13" w14:paraId="5AF5C036" w14:textId="77777777">
        <w:trPr>
          <w:trHeight w:val="976"/>
        </w:trPr>
        <w:tc>
          <w:tcPr>
            <w:tcW w:w="1118" w:type="dxa"/>
            <w:tcBorders>
              <w:left w:val="nil"/>
            </w:tcBorders>
          </w:tcPr>
          <w:p w14:paraId="467D2F3A" w14:textId="77777777" w:rsidR="00F56B13" w:rsidRDefault="00F56B13">
            <w:pPr>
              <w:pStyle w:val="TableParagraph"/>
              <w:rPr>
                <w:rFonts w:ascii="Times New Roman"/>
                <w:sz w:val="18"/>
              </w:rPr>
            </w:pPr>
          </w:p>
        </w:tc>
        <w:tc>
          <w:tcPr>
            <w:tcW w:w="1015" w:type="dxa"/>
          </w:tcPr>
          <w:p w14:paraId="4B89A660" w14:textId="77777777" w:rsidR="00F56B13" w:rsidRDefault="00516FF2">
            <w:pPr>
              <w:pStyle w:val="TableParagraph"/>
              <w:spacing w:before="1"/>
              <w:ind w:left="41"/>
              <w:rPr>
                <w:sz w:val="20"/>
              </w:rPr>
            </w:pPr>
            <w:r>
              <w:rPr>
                <w:spacing w:val="-2"/>
                <w:sz w:val="20"/>
              </w:rPr>
              <w:t>5.15.144</w:t>
            </w:r>
          </w:p>
        </w:tc>
        <w:tc>
          <w:tcPr>
            <w:tcW w:w="8681" w:type="dxa"/>
            <w:tcBorders>
              <w:right w:val="nil"/>
            </w:tcBorders>
          </w:tcPr>
          <w:p w14:paraId="7AC096B3" w14:textId="77777777" w:rsidR="00F56B13" w:rsidRDefault="00516FF2">
            <w:pPr>
              <w:pStyle w:val="TableParagraph"/>
              <w:spacing w:before="1"/>
              <w:ind w:left="38" w:right="108"/>
              <w:rPr>
                <w:sz w:val="20"/>
              </w:rPr>
            </w:pPr>
            <w:r>
              <w:rPr>
                <w:b/>
                <w:sz w:val="20"/>
              </w:rPr>
              <w:t xml:space="preserve">Incorporation by Reference. </w:t>
            </w:r>
            <w:r>
              <w:rPr>
                <w:sz w:val="20"/>
              </w:rPr>
              <w:t>This permit incorporates the following applicable federal and state laws applicable to the Permittee and enforceable parts of this permit: 40 CFR pts. 122.41, 122.42, 136, 403 and</w:t>
            </w:r>
            <w:r>
              <w:rPr>
                <w:spacing w:val="-2"/>
                <w:sz w:val="20"/>
              </w:rPr>
              <w:t xml:space="preserve"> </w:t>
            </w:r>
            <w:r>
              <w:rPr>
                <w:sz w:val="20"/>
              </w:rPr>
              <w:t>503;</w:t>
            </w:r>
            <w:r>
              <w:rPr>
                <w:spacing w:val="-4"/>
                <w:sz w:val="20"/>
              </w:rPr>
              <w:t xml:space="preserve"> </w:t>
            </w:r>
            <w:r>
              <w:rPr>
                <w:sz w:val="20"/>
              </w:rPr>
              <w:t>Minn.</w:t>
            </w:r>
            <w:r>
              <w:rPr>
                <w:spacing w:val="-3"/>
                <w:sz w:val="20"/>
              </w:rPr>
              <w:t xml:space="preserve"> </w:t>
            </w:r>
            <w:r>
              <w:rPr>
                <w:sz w:val="20"/>
              </w:rPr>
              <w:t>R.</w:t>
            </w:r>
            <w:r>
              <w:rPr>
                <w:spacing w:val="-3"/>
                <w:sz w:val="20"/>
              </w:rPr>
              <w:t xml:space="preserve"> </w:t>
            </w:r>
            <w:proofErr w:type="spellStart"/>
            <w:r>
              <w:rPr>
                <w:sz w:val="20"/>
              </w:rPr>
              <w:t>chs</w:t>
            </w:r>
            <w:proofErr w:type="spellEnd"/>
            <w:r>
              <w:rPr>
                <w:sz w:val="20"/>
              </w:rPr>
              <w:t>.</w:t>
            </w:r>
            <w:r>
              <w:rPr>
                <w:spacing w:val="-3"/>
                <w:sz w:val="20"/>
              </w:rPr>
              <w:t xml:space="preserve"> </w:t>
            </w:r>
            <w:r>
              <w:rPr>
                <w:sz w:val="20"/>
              </w:rPr>
              <w:t>7001,</w:t>
            </w:r>
            <w:r>
              <w:rPr>
                <w:spacing w:val="-2"/>
                <w:sz w:val="20"/>
              </w:rPr>
              <w:t xml:space="preserve"> </w:t>
            </w:r>
            <w:r>
              <w:rPr>
                <w:sz w:val="20"/>
              </w:rPr>
              <w:t>7041,</w:t>
            </w:r>
            <w:r>
              <w:rPr>
                <w:spacing w:val="-2"/>
                <w:sz w:val="20"/>
              </w:rPr>
              <w:t xml:space="preserve"> </w:t>
            </w:r>
            <w:r>
              <w:rPr>
                <w:sz w:val="20"/>
              </w:rPr>
              <w:t>7045,</w:t>
            </w:r>
            <w:r>
              <w:rPr>
                <w:spacing w:val="-2"/>
                <w:sz w:val="20"/>
              </w:rPr>
              <w:t xml:space="preserve"> </w:t>
            </w:r>
            <w:r>
              <w:rPr>
                <w:sz w:val="20"/>
              </w:rPr>
              <w:t>7050,</w:t>
            </w:r>
            <w:r>
              <w:rPr>
                <w:spacing w:val="-2"/>
                <w:sz w:val="20"/>
              </w:rPr>
              <w:t xml:space="preserve"> </w:t>
            </w:r>
            <w:r>
              <w:rPr>
                <w:sz w:val="20"/>
              </w:rPr>
              <w:t>7052,</w:t>
            </w:r>
            <w:r>
              <w:rPr>
                <w:spacing w:val="-2"/>
                <w:sz w:val="20"/>
              </w:rPr>
              <w:t xml:space="preserve"> </w:t>
            </w:r>
            <w:r>
              <w:rPr>
                <w:sz w:val="20"/>
              </w:rPr>
              <w:t>7053, 7060,</w:t>
            </w:r>
            <w:r>
              <w:rPr>
                <w:spacing w:val="-2"/>
                <w:sz w:val="20"/>
              </w:rPr>
              <w:t xml:space="preserve"> </w:t>
            </w:r>
            <w:r>
              <w:rPr>
                <w:sz w:val="20"/>
              </w:rPr>
              <w:t>and</w:t>
            </w:r>
            <w:r>
              <w:rPr>
                <w:spacing w:val="-2"/>
                <w:sz w:val="20"/>
              </w:rPr>
              <w:t xml:space="preserve"> </w:t>
            </w:r>
            <w:r>
              <w:rPr>
                <w:sz w:val="20"/>
              </w:rPr>
              <w:t>7080;</w:t>
            </w:r>
            <w:r>
              <w:rPr>
                <w:spacing w:val="-4"/>
                <w:sz w:val="20"/>
              </w:rPr>
              <w:t xml:space="preserve"> </w:t>
            </w:r>
            <w:r>
              <w:rPr>
                <w:sz w:val="20"/>
              </w:rPr>
              <w:t>and</w:t>
            </w:r>
            <w:r>
              <w:rPr>
                <w:spacing w:val="-2"/>
                <w:sz w:val="20"/>
              </w:rPr>
              <w:t xml:space="preserve"> </w:t>
            </w:r>
            <w:r>
              <w:rPr>
                <w:sz w:val="20"/>
              </w:rPr>
              <w:t>Minn.</w:t>
            </w:r>
            <w:r>
              <w:rPr>
                <w:spacing w:val="-3"/>
                <w:sz w:val="20"/>
              </w:rPr>
              <w:t xml:space="preserve"> </w:t>
            </w:r>
            <w:r>
              <w:rPr>
                <w:sz w:val="20"/>
              </w:rPr>
              <w:t>Stat.</w:t>
            </w:r>
            <w:r>
              <w:rPr>
                <w:spacing w:val="-3"/>
                <w:sz w:val="20"/>
              </w:rPr>
              <w:t xml:space="preserve"> </w:t>
            </w:r>
            <w:proofErr w:type="spellStart"/>
            <w:r>
              <w:rPr>
                <w:sz w:val="20"/>
              </w:rPr>
              <w:t>chs</w:t>
            </w:r>
            <w:proofErr w:type="spellEnd"/>
            <w:r>
              <w:rPr>
                <w:sz w:val="20"/>
              </w:rPr>
              <w:t>.</w:t>
            </w:r>
            <w:r>
              <w:rPr>
                <w:spacing w:val="-3"/>
                <w:sz w:val="20"/>
              </w:rPr>
              <w:t xml:space="preserve"> </w:t>
            </w:r>
            <w:r>
              <w:rPr>
                <w:sz w:val="20"/>
              </w:rPr>
              <w:t>115</w:t>
            </w:r>
            <w:r>
              <w:rPr>
                <w:spacing w:val="-3"/>
                <w:sz w:val="20"/>
              </w:rPr>
              <w:t xml:space="preserve"> </w:t>
            </w:r>
            <w:r>
              <w:rPr>
                <w:sz w:val="20"/>
              </w:rPr>
              <w:t>and</w:t>
            </w:r>
          </w:p>
          <w:p w14:paraId="49624B76" w14:textId="77777777" w:rsidR="00F56B13" w:rsidRDefault="00516FF2">
            <w:pPr>
              <w:pStyle w:val="TableParagraph"/>
              <w:spacing w:line="223" w:lineRule="exact"/>
              <w:ind w:left="38"/>
              <w:rPr>
                <w:sz w:val="20"/>
              </w:rPr>
            </w:pPr>
            <w:r>
              <w:rPr>
                <w:sz w:val="20"/>
              </w:rPr>
              <w:t>116.</w:t>
            </w:r>
            <w:r>
              <w:rPr>
                <w:spacing w:val="-6"/>
                <w:sz w:val="20"/>
              </w:rPr>
              <w:t xml:space="preserve"> </w:t>
            </w:r>
            <w:r>
              <w:rPr>
                <w:sz w:val="20"/>
              </w:rPr>
              <w:t>[Minn.</w:t>
            </w:r>
            <w:r>
              <w:rPr>
                <w:spacing w:val="-5"/>
                <w:sz w:val="20"/>
              </w:rPr>
              <w:t xml:space="preserve"> </w:t>
            </w:r>
            <w:r>
              <w:rPr>
                <w:sz w:val="20"/>
              </w:rPr>
              <w:t>R.</w:t>
            </w:r>
            <w:r>
              <w:rPr>
                <w:spacing w:val="-5"/>
                <w:sz w:val="20"/>
              </w:rPr>
              <w:t xml:space="preserve"> </w:t>
            </w:r>
            <w:r>
              <w:rPr>
                <w:spacing w:val="-2"/>
                <w:sz w:val="20"/>
              </w:rPr>
              <w:t>7001]</w:t>
            </w:r>
          </w:p>
        </w:tc>
      </w:tr>
      <w:tr w:rsidR="00F56B13" w14:paraId="7BA2A100" w14:textId="77777777">
        <w:trPr>
          <w:trHeight w:val="731"/>
        </w:trPr>
        <w:tc>
          <w:tcPr>
            <w:tcW w:w="1118" w:type="dxa"/>
            <w:tcBorders>
              <w:left w:val="nil"/>
            </w:tcBorders>
          </w:tcPr>
          <w:p w14:paraId="20DBC95C" w14:textId="77777777" w:rsidR="00F56B13" w:rsidRDefault="00F56B13">
            <w:pPr>
              <w:pStyle w:val="TableParagraph"/>
              <w:rPr>
                <w:rFonts w:ascii="Times New Roman"/>
                <w:sz w:val="18"/>
              </w:rPr>
            </w:pPr>
          </w:p>
        </w:tc>
        <w:tc>
          <w:tcPr>
            <w:tcW w:w="1015" w:type="dxa"/>
          </w:tcPr>
          <w:p w14:paraId="2AC89DEC" w14:textId="77777777" w:rsidR="00F56B13" w:rsidRDefault="00516FF2">
            <w:pPr>
              <w:pStyle w:val="TableParagraph"/>
              <w:spacing w:before="1"/>
              <w:ind w:left="41"/>
              <w:rPr>
                <w:sz w:val="20"/>
              </w:rPr>
            </w:pPr>
            <w:r>
              <w:rPr>
                <w:spacing w:val="-2"/>
                <w:sz w:val="20"/>
              </w:rPr>
              <w:t>5.15.145</w:t>
            </w:r>
          </w:p>
        </w:tc>
        <w:tc>
          <w:tcPr>
            <w:tcW w:w="8681" w:type="dxa"/>
            <w:tcBorders>
              <w:right w:val="nil"/>
            </w:tcBorders>
          </w:tcPr>
          <w:p w14:paraId="6D5F35DB" w14:textId="77777777" w:rsidR="00F56B13" w:rsidRDefault="00516FF2">
            <w:pPr>
              <w:pStyle w:val="TableParagraph"/>
              <w:spacing w:before="1"/>
              <w:ind w:left="38"/>
              <w:rPr>
                <w:sz w:val="20"/>
              </w:rPr>
            </w:pPr>
            <w:r>
              <w:rPr>
                <w:b/>
                <w:sz w:val="20"/>
              </w:rPr>
              <w:t xml:space="preserve">Permittee Responsibility. </w:t>
            </w:r>
            <w:r>
              <w:rPr>
                <w:sz w:val="20"/>
              </w:rPr>
              <w:t>The Permittee shall perform the actions or conduct the activity authorized by this</w:t>
            </w:r>
            <w:r>
              <w:rPr>
                <w:spacing w:val="-2"/>
                <w:sz w:val="20"/>
              </w:rPr>
              <w:t xml:space="preserve"> </w:t>
            </w:r>
            <w:r>
              <w:rPr>
                <w:sz w:val="20"/>
              </w:rPr>
              <w:t>permit</w:t>
            </w:r>
            <w:r>
              <w:rPr>
                <w:spacing w:val="-3"/>
                <w:sz w:val="20"/>
              </w:rPr>
              <w:t xml:space="preserve"> </w:t>
            </w:r>
            <w:r>
              <w:rPr>
                <w:sz w:val="20"/>
              </w:rPr>
              <w:t>in</w:t>
            </w:r>
            <w:r>
              <w:rPr>
                <w:spacing w:val="-2"/>
                <w:sz w:val="20"/>
              </w:rPr>
              <w:t xml:space="preserve"> </w:t>
            </w:r>
            <w:r>
              <w:rPr>
                <w:sz w:val="20"/>
              </w:rPr>
              <w:t>compliance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conditions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permit</w:t>
            </w:r>
            <w:r>
              <w:rPr>
                <w:spacing w:val="-3"/>
                <w:sz w:val="20"/>
              </w:rPr>
              <w:t xml:space="preserve"> </w:t>
            </w:r>
            <w:r>
              <w:rPr>
                <w:sz w:val="20"/>
              </w:rPr>
              <w:t>and,</w:t>
            </w:r>
            <w:r>
              <w:rPr>
                <w:spacing w:val="-2"/>
                <w:sz w:val="20"/>
              </w:rPr>
              <w:t xml:space="preserve"> </w:t>
            </w:r>
            <w:r>
              <w:rPr>
                <w:sz w:val="20"/>
              </w:rPr>
              <w:t>if</w:t>
            </w:r>
            <w:r>
              <w:rPr>
                <w:spacing w:val="-4"/>
                <w:sz w:val="20"/>
              </w:rPr>
              <w:t xml:space="preserve"> </w:t>
            </w:r>
            <w:r>
              <w:rPr>
                <w:sz w:val="20"/>
              </w:rPr>
              <w:t>required,</w:t>
            </w:r>
            <w:r>
              <w:rPr>
                <w:spacing w:val="-2"/>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plans</w:t>
            </w:r>
          </w:p>
          <w:p w14:paraId="78A20B91" w14:textId="77777777" w:rsidR="00F56B13" w:rsidRDefault="00516FF2">
            <w:pPr>
              <w:pStyle w:val="TableParagraph"/>
              <w:spacing w:line="222" w:lineRule="exact"/>
              <w:ind w:left="38"/>
              <w:rPr>
                <w:sz w:val="20"/>
              </w:rPr>
            </w:pPr>
            <w:r>
              <w:rPr>
                <w:sz w:val="20"/>
              </w:rPr>
              <w:t>and</w:t>
            </w:r>
            <w:r>
              <w:rPr>
                <w:spacing w:val="-6"/>
                <w:sz w:val="20"/>
              </w:rPr>
              <w:t xml:space="preserve"> </w:t>
            </w:r>
            <w:r>
              <w:rPr>
                <w:sz w:val="20"/>
              </w:rPr>
              <w:t>specifications</w:t>
            </w:r>
            <w:r>
              <w:rPr>
                <w:spacing w:val="-5"/>
                <w:sz w:val="20"/>
              </w:rPr>
              <w:t xml:space="preserve"> </w:t>
            </w:r>
            <w:r>
              <w:rPr>
                <w:sz w:val="20"/>
              </w:rPr>
              <w:t>approved</w:t>
            </w:r>
            <w:r>
              <w:rPr>
                <w:spacing w:val="-9"/>
                <w:sz w:val="20"/>
              </w:rPr>
              <w:t xml:space="preserve"> </w:t>
            </w:r>
            <w:r>
              <w:rPr>
                <w:sz w:val="20"/>
              </w:rPr>
              <w:t>by</w:t>
            </w:r>
            <w:r>
              <w:rPr>
                <w:spacing w:val="-5"/>
                <w:sz w:val="20"/>
              </w:rPr>
              <w:t xml:space="preserve"> </w:t>
            </w:r>
            <w:r>
              <w:rPr>
                <w:sz w:val="20"/>
              </w:rPr>
              <w:t>the</w:t>
            </w:r>
            <w:r>
              <w:rPr>
                <w:spacing w:val="-7"/>
                <w:sz w:val="20"/>
              </w:rPr>
              <w:t xml:space="preserve"> </w:t>
            </w:r>
            <w:r>
              <w:rPr>
                <w:sz w:val="20"/>
              </w:rPr>
              <w:t>MPCA.</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6"/>
                <w:sz w:val="20"/>
              </w:rPr>
              <w:t xml:space="preserve"> </w:t>
            </w:r>
            <w:proofErr w:type="spellStart"/>
            <w:r>
              <w:rPr>
                <w:sz w:val="20"/>
              </w:rPr>
              <w:t>subp</w:t>
            </w:r>
            <w:proofErr w:type="spellEnd"/>
            <w:r>
              <w:rPr>
                <w:sz w:val="20"/>
              </w:rPr>
              <w:t>.</w:t>
            </w:r>
            <w:r>
              <w:rPr>
                <w:spacing w:val="-6"/>
                <w:sz w:val="20"/>
              </w:rPr>
              <w:t xml:space="preserve"> </w:t>
            </w:r>
            <w:r>
              <w:rPr>
                <w:spacing w:val="-2"/>
                <w:sz w:val="20"/>
              </w:rPr>
              <w:t>3(E)]</w:t>
            </w:r>
          </w:p>
        </w:tc>
      </w:tr>
      <w:tr w:rsidR="00F56B13" w14:paraId="70BFA8F0" w14:textId="77777777">
        <w:trPr>
          <w:trHeight w:val="731"/>
        </w:trPr>
        <w:tc>
          <w:tcPr>
            <w:tcW w:w="1118" w:type="dxa"/>
            <w:tcBorders>
              <w:left w:val="nil"/>
            </w:tcBorders>
          </w:tcPr>
          <w:p w14:paraId="2907696C" w14:textId="77777777" w:rsidR="00F56B13" w:rsidRDefault="00F56B13">
            <w:pPr>
              <w:pStyle w:val="TableParagraph"/>
              <w:rPr>
                <w:rFonts w:ascii="Times New Roman"/>
                <w:sz w:val="18"/>
              </w:rPr>
            </w:pPr>
          </w:p>
        </w:tc>
        <w:tc>
          <w:tcPr>
            <w:tcW w:w="1015" w:type="dxa"/>
          </w:tcPr>
          <w:p w14:paraId="1C6427C8"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8496" behindDoc="1" locked="0" layoutInCell="1" allowOverlap="1" wp14:anchorId="412569E2" wp14:editId="535BDE4A">
                      <wp:simplePos x="0" y="0"/>
                      <wp:positionH relativeFrom="column">
                        <wp:posOffset>132357</wp:posOffset>
                      </wp:positionH>
                      <wp:positionV relativeFrom="paragraph">
                        <wp:posOffset>-14116</wp:posOffset>
                      </wp:positionV>
                      <wp:extent cx="4670425" cy="49339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38" name="Graphic 38"/>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37" style="position:absolute;margin-left:10.4pt;margin-top:-1.1pt;width:367.75pt;height:388.5pt;z-index:-18217984;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BTCh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" w14:anchorId="77B2775D">
                      <v:shape id="Graphic 38"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">
                        <v:path arrowok="t"/>
                      </v:shape>
                    </v:group>
                  </w:pict>
                </mc:Fallback>
              </mc:AlternateContent>
            </w:r>
            <w:r>
              <w:rPr>
                <w:spacing w:val="-2"/>
                <w:sz w:val="20"/>
              </w:rPr>
              <w:t>5.15.146</w:t>
            </w:r>
          </w:p>
        </w:tc>
        <w:tc>
          <w:tcPr>
            <w:tcW w:w="8681" w:type="dxa"/>
            <w:tcBorders>
              <w:right w:val="nil"/>
            </w:tcBorders>
          </w:tcPr>
          <w:p w14:paraId="4956EB70" w14:textId="77777777" w:rsidR="00F56B13" w:rsidRDefault="00516FF2">
            <w:pPr>
              <w:pStyle w:val="TableParagraph"/>
              <w:spacing w:before="1"/>
              <w:ind w:left="38"/>
              <w:rPr>
                <w:sz w:val="20"/>
              </w:rPr>
            </w:pPr>
            <w:r>
              <w:rPr>
                <w:b/>
                <w:sz w:val="20"/>
              </w:rPr>
              <w:t>Toxic</w:t>
            </w:r>
            <w:r>
              <w:rPr>
                <w:b/>
                <w:spacing w:val="-3"/>
                <w:sz w:val="20"/>
              </w:rPr>
              <w:t xml:space="preserve"> </w:t>
            </w:r>
            <w:r>
              <w:rPr>
                <w:b/>
                <w:sz w:val="20"/>
              </w:rPr>
              <w:t>Discharges</w:t>
            </w:r>
            <w:r>
              <w:rPr>
                <w:b/>
                <w:spacing w:val="-3"/>
                <w:sz w:val="20"/>
              </w:rPr>
              <w:t xml:space="preserve"> </w:t>
            </w:r>
            <w:r>
              <w:rPr>
                <w:b/>
                <w:sz w:val="20"/>
              </w:rPr>
              <w:t>Prohibited.</w:t>
            </w:r>
            <w:r>
              <w:rPr>
                <w:b/>
                <w:spacing w:val="-2"/>
                <w:sz w:val="20"/>
              </w:rPr>
              <w:t xml:space="preserve"> </w:t>
            </w:r>
            <w:r>
              <w:rPr>
                <w:sz w:val="20"/>
              </w:rPr>
              <w:t>Whether</w:t>
            </w:r>
            <w:r>
              <w:rPr>
                <w:spacing w:val="-3"/>
                <w:sz w:val="20"/>
              </w:rPr>
              <w:t xml:space="preserve"> </w:t>
            </w:r>
            <w:r>
              <w:rPr>
                <w:sz w:val="20"/>
              </w:rPr>
              <w:t>or</w:t>
            </w:r>
            <w:r>
              <w:rPr>
                <w:spacing w:val="-3"/>
                <w:sz w:val="20"/>
              </w:rPr>
              <w:t xml:space="preserve"> </w:t>
            </w:r>
            <w:r>
              <w:rPr>
                <w:sz w:val="20"/>
              </w:rPr>
              <w:t>not</w:t>
            </w:r>
            <w:r>
              <w:rPr>
                <w:spacing w:val="-3"/>
                <w:sz w:val="20"/>
              </w:rPr>
              <w:t xml:space="preserve"> </w:t>
            </w:r>
            <w:r>
              <w:rPr>
                <w:sz w:val="20"/>
              </w:rPr>
              <w:t>this</w:t>
            </w:r>
            <w:r>
              <w:rPr>
                <w:spacing w:val="-3"/>
                <w:sz w:val="20"/>
              </w:rPr>
              <w:t xml:space="preserve"> </w:t>
            </w:r>
            <w:r>
              <w:rPr>
                <w:sz w:val="20"/>
              </w:rPr>
              <w:t>permit</w:t>
            </w:r>
            <w:r>
              <w:rPr>
                <w:spacing w:val="-3"/>
                <w:sz w:val="20"/>
              </w:rPr>
              <w:t xml:space="preserve"> </w:t>
            </w:r>
            <w:r>
              <w:rPr>
                <w:sz w:val="20"/>
              </w:rPr>
              <w:t>includes</w:t>
            </w:r>
            <w:r>
              <w:rPr>
                <w:spacing w:val="-3"/>
                <w:sz w:val="20"/>
              </w:rPr>
              <w:t xml:space="preserve"> </w:t>
            </w:r>
            <w:r>
              <w:rPr>
                <w:sz w:val="20"/>
              </w:rPr>
              <w:t>effluent</w:t>
            </w:r>
            <w:r>
              <w:rPr>
                <w:spacing w:val="-3"/>
                <w:sz w:val="20"/>
              </w:rPr>
              <w:t xml:space="preserve"> </w:t>
            </w:r>
            <w:r>
              <w:rPr>
                <w:sz w:val="20"/>
              </w:rPr>
              <w:t>limitations</w:t>
            </w:r>
            <w:r>
              <w:rPr>
                <w:spacing w:val="-3"/>
                <w:sz w:val="20"/>
              </w:rPr>
              <w:t xml:space="preserve"> </w:t>
            </w:r>
            <w:r>
              <w:rPr>
                <w:sz w:val="20"/>
              </w:rPr>
              <w:t>for</w:t>
            </w:r>
            <w:r>
              <w:rPr>
                <w:spacing w:val="-3"/>
                <w:sz w:val="20"/>
              </w:rPr>
              <w:t xml:space="preserve"> </w:t>
            </w:r>
            <w:r>
              <w:rPr>
                <w:sz w:val="20"/>
              </w:rPr>
              <w:t>toxic</w:t>
            </w:r>
            <w:r>
              <w:rPr>
                <w:spacing w:val="-3"/>
                <w:sz w:val="20"/>
              </w:rPr>
              <w:t xml:space="preserve"> </w:t>
            </w:r>
            <w:r>
              <w:rPr>
                <w:sz w:val="20"/>
              </w:rPr>
              <w:t>pollutants, the Permittee shall not discharge a toxic pollutant except according to 40 CFR pts. 400 to 460 and Minn.</w:t>
            </w:r>
          </w:p>
          <w:p w14:paraId="269301FA" w14:textId="77777777" w:rsidR="00F56B13" w:rsidRDefault="00516FF2">
            <w:pPr>
              <w:pStyle w:val="TableParagraph"/>
              <w:spacing w:line="222" w:lineRule="exact"/>
              <w:ind w:left="38"/>
              <w:rPr>
                <w:sz w:val="20"/>
              </w:rPr>
            </w:pPr>
            <w:r>
              <w:rPr>
                <w:sz w:val="20"/>
              </w:rPr>
              <w:t>R.</w:t>
            </w:r>
            <w:r>
              <w:rPr>
                <w:spacing w:val="-6"/>
                <w:sz w:val="20"/>
              </w:rPr>
              <w:t xml:space="preserve"> </w:t>
            </w:r>
            <w:proofErr w:type="spellStart"/>
            <w:r>
              <w:rPr>
                <w:sz w:val="20"/>
              </w:rPr>
              <w:t>chs</w:t>
            </w:r>
            <w:proofErr w:type="spellEnd"/>
            <w:r>
              <w:rPr>
                <w:sz w:val="20"/>
              </w:rPr>
              <w:t>.</w:t>
            </w:r>
            <w:r>
              <w:rPr>
                <w:spacing w:val="-6"/>
                <w:sz w:val="20"/>
              </w:rPr>
              <w:t xml:space="preserve"> </w:t>
            </w:r>
            <w:r>
              <w:rPr>
                <w:sz w:val="20"/>
              </w:rPr>
              <w:t>7050,</w:t>
            </w:r>
            <w:r>
              <w:rPr>
                <w:spacing w:val="-5"/>
                <w:sz w:val="20"/>
              </w:rPr>
              <w:t xml:space="preserve"> </w:t>
            </w:r>
            <w:r>
              <w:rPr>
                <w:sz w:val="20"/>
              </w:rPr>
              <w:t>7052,</w:t>
            </w:r>
            <w:r>
              <w:rPr>
                <w:spacing w:val="-6"/>
                <w:sz w:val="20"/>
              </w:rPr>
              <w:t xml:space="preserve"> </w:t>
            </w:r>
            <w:r>
              <w:rPr>
                <w:sz w:val="20"/>
              </w:rPr>
              <w:t>7053</w:t>
            </w:r>
            <w:r>
              <w:rPr>
                <w:spacing w:val="-5"/>
                <w:sz w:val="20"/>
              </w:rPr>
              <w:t xml:space="preserve"> </w:t>
            </w:r>
            <w:r>
              <w:rPr>
                <w:sz w:val="20"/>
              </w:rPr>
              <w:t>and</w:t>
            </w:r>
            <w:r>
              <w:rPr>
                <w:spacing w:val="-6"/>
                <w:sz w:val="20"/>
              </w:rPr>
              <w:t xml:space="preserve"> </w:t>
            </w:r>
            <w:r>
              <w:rPr>
                <w:sz w:val="20"/>
              </w:rPr>
              <w:t>any</w:t>
            </w:r>
            <w:r>
              <w:rPr>
                <w:spacing w:val="-5"/>
                <w:sz w:val="20"/>
              </w:rPr>
              <w:t xml:space="preserve"> </w:t>
            </w:r>
            <w:r>
              <w:rPr>
                <w:sz w:val="20"/>
              </w:rPr>
              <w:t>other</w:t>
            </w:r>
            <w:r>
              <w:rPr>
                <w:spacing w:val="-6"/>
                <w:sz w:val="20"/>
              </w:rPr>
              <w:t xml:space="preserve"> </w:t>
            </w:r>
            <w:r>
              <w:rPr>
                <w:sz w:val="20"/>
              </w:rPr>
              <w:t>applicable</w:t>
            </w:r>
            <w:r>
              <w:rPr>
                <w:spacing w:val="-6"/>
                <w:sz w:val="20"/>
              </w:rPr>
              <w:t xml:space="preserve"> </w:t>
            </w:r>
            <w:r>
              <w:rPr>
                <w:sz w:val="20"/>
              </w:rPr>
              <w:t>MPCA</w:t>
            </w:r>
            <w:r>
              <w:rPr>
                <w:spacing w:val="-6"/>
                <w:sz w:val="20"/>
              </w:rPr>
              <w:t xml:space="preserve"> </w:t>
            </w:r>
            <w:r>
              <w:rPr>
                <w:sz w:val="20"/>
              </w:rPr>
              <w:t>rules.</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z w:val="20"/>
              </w:rPr>
              <w:t>7001.1090,</w:t>
            </w:r>
            <w:r>
              <w:rPr>
                <w:spacing w:val="-5"/>
                <w:sz w:val="20"/>
              </w:rPr>
              <w:t xml:space="preserve"> </w:t>
            </w:r>
            <w:proofErr w:type="spellStart"/>
            <w:r>
              <w:rPr>
                <w:sz w:val="20"/>
              </w:rPr>
              <w:t>subp</w:t>
            </w:r>
            <w:proofErr w:type="spellEnd"/>
            <w:r>
              <w:rPr>
                <w:sz w:val="20"/>
              </w:rPr>
              <w:t>.</w:t>
            </w:r>
            <w:r>
              <w:rPr>
                <w:spacing w:val="-6"/>
                <w:sz w:val="20"/>
              </w:rPr>
              <w:t xml:space="preserve"> </w:t>
            </w:r>
            <w:r>
              <w:rPr>
                <w:spacing w:val="-2"/>
                <w:sz w:val="20"/>
              </w:rPr>
              <w:t>1(A)]</w:t>
            </w:r>
          </w:p>
        </w:tc>
      </w:tr>
      <w:tr w:rsidR="00F56B13" w14:paraId="2657AF90" w14:textId="77777777">
        <w:trPr>
          <w:trHeight w:val="1221"/>
        </w:trPr>
        <w:tc>
          <w:tcPr>
            <w:tcW w:w="1118" w:type="dxa"/>
            <w:tcBorders>
              <w:left w:val="nil"/>
            </w:tcBorders>
          </w:tcPr>
          <w:p w14:paraId="03C0E638" w14:textId="77777777" w:rsidR="00F56B13" w:rsidRDefault="00F56B13">
            <w:pPr>
              <w:pStyle w:val="TableParagraph"/>
              <w:rPr>
                <w:rFonts w:ascii="Times New Roman"/>
                <w:sz w:val="18"/>
              </w:rPr>
            </w:pPr>
          </w:p>
        </w:tc>
        <w:tc>
          <w:tcPr>
            <w:tcW w:w="1015" w:type="dxa"/>
          </w:tcPr>
          <w:p w14:paraId="1A4C9C88" w14:textId="77777777" w:rsidR="00F56B13" w:rsidRDefault="00516FF2">
            <w:pPr>
              <w:pStyle w:val="TableParagraph"/>
              <w:spacing w:before="1"/>
              <w:ind w:left="41"/>
              <w:rPr>
                <w:sz w:val="20"/>
              </w:rPr>
            </w:pPr>
            <w:r>
              <w:rPr>
                <w:spacing w:val="-2"/>
                <w:sz w:val="20"/>
              </w:rPr>
              <w:t>5.15.147</w:t>
            </w:r>
          </w:p>
        </w:tc>
        <w:tc>
          <w:tcPr>
            <w:tcW w:w="8681" w:type="dxa"/>
            <w:tcBorders>
              <w:right w:val="nil"/>
            </w:tcBorders>
          </w:tcPr>
          <w:p w14:paraId="081DCB00" w14:textId="77777777" w:rsidR="00F56B13" w:rsidRDefault="00516FF2">
            <w:pPr>
              <w:pStyle w:val="TableParagraph"/>
              <w:spacing w:before="1"/>
              <w:ind w:left="38"/>
              <w:rPr>
                <w:sz w:val="20"/>
              </w:rPr>
            </w:pPr>
            <w:r>
              <w:rPr>
                <w:b/>
                <w:sz w:val="20"/>
              </w:rPr>
              <w:t xml:space="preserve">Nuisance Conditions Prohibited. </w:t>
            </w:r>
            <w:r>
              <w:rPr>
                <w:sz w:val="20"/>
              </w:rPr>
              <w:t>The Permittee's discharge shall not cause any nuisance conditions including,</w:t>
            </w:r>
            <w:r>
              <w:rPr>
                <w:spacing w:val="-2"/>
                <w:sz w:val="20"/>
              </w:rPr>
              <w:t xml:space="preserve"> </w:t>
            </w:r>
            <w:r>
              <w:rPr>
                <w:sz w:val="20"/>
              </w:rPr>
              <w:t>but</w:t>
            </w:r>
            <w:r>
              <w:rPr>
                <w:spacing w:val="-3"/>
                <w:sz w:val="20"/>
              </w:rPr>
              <w:t xml:space="preserve"> </w:t>
            </w:r>
            <w:r>
              <w:rPr>
                <w:sz w:val="20"/>
              </w:rPr>
              <w:t>not</w:t>
            </w:r>
            <w:r>
              <w:rPr>
                <w:spacing w:val="-5"/>
                <w:sz w:val="20"/>
              </w:rPr>
              <w:t xml:space="preserve"> </w:t>
            </w:r>
            <w:r>
              <w:rPr>
                <w:sz w:val="20"/>
              </w:rPr>
              <w:t>limited</w:t>
            </w:r>
            <w:r>
              <w:rPr>
                <w:spacing w:val="-2"/>
                <w:sz w:val="20"/>
              </w:rPr>
              <w:t xml:space="preserve"> </w:t>
            </w:r>
            <w:proofErr w:type="gramStart"/>
            <w:r>
              <w:rPr>
                <w:sz w:val="20"/>
              </w:rPr>
              <w:t>to:</w:t>
            </w:r>
            <w:proofErr w:type="gramEnd"/>
            <w:r>
              <w:rPr>
                <w:spacing w:val="-4"/>
                <w:sz w:val="20"/>
              </w:rPr>
              <w:t xml:space="preserve"> </w:t>
            </w:r>
            <w:r>
              <w:rPr>
                <w:sz w:val="20"/>
              </w:rPr>
              <w:t>floating</w:t>
            </w:r>
            <w:r>
              <w:rPr>
                <w:spacing w:val="-3"/>
                <w:sz w:val="20"/>
              </w:rPr>
              <w:t xml:space="preserve"> </w:t>
            </w:r>
            <w:r>
              <w:rPr>
                <w:sz w:val="20"/>
              </w:rPr>
              <w:t>solids,</w:t>
            </w:r>
            <w:r>
              <w:rPr>
                <w:spacing w:val="-5"/>
                <w:sz w:val="20"/>
              </w:rPr>
              <w:t xml:space="preserve"> </w:t>
            </w:r>
            <w:r>
              <w:rPr>
                <w:sz w:val="20"/>
              </w:rPr>
              <w:t>scum</w:t>
            </w:r>
            <w:r>
              <w:rPr>
                <w:spacing w:val="-4"/>
                <w:sz w:val="20"/>
              </w:rPr>
              <w:t xml:space="preserve"> </w:t>
            </w:r>
            <w:r>
              <w:rPr>
                <w:sz w:val="20"/>
              </w:rPr>
              <w:t>and</w:t>
            </w:r>
            <w:r>
              <w:rPr>
                <w:spacing w:val="-2"/>
                <w:sz w:val="20"/>
              </w:rPr>
              <w:t xml:space="preserve"> </w:t>
            </w:r>
            <w:r>
              <w:rPr>
                <w:sz w:val="20"/>
              </w:rPr>
              <w:t>visible</w:t>
            </w:r>
            <w:r>
              <w:rPr>
                <w:spacing w:val="-4"/>
                <w:sz w:val="20"/>
              </w:rPr>
              <w:t xml:space="preserve"> </w:t>
            </w:r>
            <w:r>
              <w:rPr>
                <w:sz w:val="20"/>
              </w:rPr>
              <w:t>oil</w:t>
            </w:r>
            <w:r>
              <w:rPr>
                <w:spacing w:val="-3"/>
                <w:sz w:val="20"/>
              </w:rPr>
              <w:t xml:space="preserve"> </w:t>
            </w:r>
            <w:r>
              <w:rPr>
                <w:sz w:val="20"/>
              </w:rPr>
              <w:t>film,</w:t>
            </w:r>
            <w:r>
              <w:rPr>
                <w:spacing w:val="-2"/>
                <w:sz w:val="20"/>
              </w:rPr>
              <w:t xml:space="preserve"> </w:t>
            </w:r>
            <w:r>
              <w:rPr>
                <w:sz w:val="20"/>
              </w:rPr>
              <w:t>excessive</w:t>
            </w:r>
            <w:r>
              <w:rPr>
                <w:spacing w:val="-4"/>
                <w:sz w:val="20"/>
              </w:rPr>
              <w:t xml:space="preserve"> </w:t>
            </w:r>
            <w:r>
              <w:rPr>
                <w:sz w:val="20"/>
              </w:rPr>
              <w:t>suspended</w:t>
            </w:r>
            <w:r>
              <w:rPr>
                <w:spacing w:val="-2"/>
                <w:sz w:val="20"/>
              </w:rPr>
              <w:t xml:space="preserve"> </w:t>
            </w:r>
            <w:r>
              <w:rPr>
                <w:sz w:val="20"/>
              </w:rPr>
              <w:t>solids,</w:t>
            </w:r>
            <w:r>
              <w:rPr>
                <w:spacing w:val="-5"/>
                <w:sz w:val="20"/>
              </w:rPr>
              <w:t xml:space="preserve"> </w:t>
            </w:r>
            <w:r>
              <w:rPr>
                <w:sz w:val="20"/>
              </w:rPr>
              <w:t>material discoloration, obnoxious odors, gas ebullition, deleterious sludge deposits, undesirable slimes or fungus growths, aquatic habitat degradation, excessive growths of aquatic plants, acutely toxic conditions to</w:t>
            </w:r>
          </w:p>
          <w:p w14:paraId="7A017E50" w14:textId="77777777" w:rsidR="00F56B13" w:rsidRDefault="00516FF2">
            <w:pPr>
              <w:pStyle w:val="TableParagraph"/>
              <w:spacing w:line="223" w:lineRule="exact"/>
              <w:ind w:left="38"/>
              <w:rPr>
                <w:sz w:val="20"/>
              </w:rPr>
            </w:pPr>
            <w:r>
              <w:rPr>
                <w:sz w:val="20"/>
              </w:rPr>
              <w:t>aquatic</w:t>
            </w:r>
            <w:r>
              <w:rPr>
                <w:spacing w:val="-7"/>
                <w:sz w:val="20"/>
              </w:rPr>
              <w:t xml:space="preserve"> </w:t>
            </w:r>
            <w:r>
              <w:rPr>
                <w:sz w:val="20"/>
              </w:rPr>
              <w:t>life,</w:t>
            </w:r>
            <w:r>
              <w:rPr>
                <w:spacing w:val="-5"/>
                <w:sz w:val="20"/>
              </w:rPr>
              <w:t xml:space="preserve"> </w:t>
            </w:r>
            <w:r>
              <w:rPr>
                <w:sz w:val="20"/>
              </w:rPr>
              <w:t>or</w:t>
            </w:r>
            <w:r>
              <w:rPr>
                <w:spacing w:val="-6"/>
                <w:sz w:val="20"/>
              </w:rPr>
              <w:t xml:space="preserve"> </w:t>
            </w:r>
            <w:r>
              <w:rPr>
                <w:sz w:val="20"/>
              </w:rPr>
              <w:t>other</w:t>
            </w:r>
            <w:r>
              <w:rPr>
                <w:spacing w:val="-6"/>
                <w:sz w:val="20"/>
              </w:rPr>
              <w:t xml:space="preserve"> </w:t>
            </w:r>
            <w:r>
              <w:rPr>
                <w:sz w:val="20"/>
              </w:rPr>
              <w:t>adverse</w:t>
            </w:r>
            <w:r>
              <w:rPr>
                <w:spacing w:val="-7"/>
                <w:sz w:val="20"/>
              </w:rPr>
              <w:t xml:space="preserve"> </w:t>
            </w:r>
            <w:r>
              <w:rPr>
                <w:sz w:val="20"/>
              </w:rPr>
              <w:t>impact</w:t>
            </w:r>
            <w:r>
              <w:rPr>
                <w:spacing w:val="-6"/>
                <w:sz w:val="20"/>
              </w:rPr>
              <w:t xml:space="preserve"> </w:t>
            </w:r>
            <w:r>
              <w:rPr>
                <w:sz w:val="20"/>
              </w:rPr>
              <w:t>on</w:t>
            </w:r>
            <w:r>
              <w:rPr>
                <w:spacing w:val="-5"/>
                <w:sz w:val="20"/>
              </w:rPr>
              <w:t xml:space="preserve"> </w:t>
            </w:r>
            <w:r>
              <w:rPr>
                <w:sz w:val="20"/>
              </w:rPr>
              <w:t>the</w:t>
            </w:r>
            <w:r>
              <w:rPr>
                <w:spacing w:val="-7"/>
                <w:sz w:val="20"/>
              </w:rPr>
              <w:t xml:space="preserve"> </w:t>
            </w:r>
            <w:r>
              <w:rPr>
                <w:sz w:val="20"/>
              </w:rPr>
              <w:t>receiving</w:t>
            </w:r>
            <w:r>
              <w:rPr>
                <w:spacing w:val="-7"/>
                <w:sz w:val="20"/>
              </w:rPr>
              <w:t xml:space="preserve"> </w:t>
            </w:r>
            <w:r>
              <w:rPr>
                <w:sz w:val="20"/>
              </w:rPr>
              <w:t>water.</w:t>
            </w:r>
            <w:r>
              <w:rPr>
                <w:spacing w:val="-4"/>
                <w:sz w:val="20"/>
              </w:rPr>
              <w:t xml:space="preserve"> </w:t>
            </w:r>
            <w:r>
              <w:rPr>
                <w:sz w:val="20"/>
              </w:rPr>
              <w:t>[Minn.</w:t>
            </w:r>
            <w:r>
              <w:rPr>
                <w:spacing w:val="-6"/>
                <w:sz w:val="20"/>
              </w:rPr>
              <w:t xml:space="preserve"> </w:t>
            </w:r>
            <w:r>
              <w:rPr>
                <w:sz w:val="20"/>
              </w:rPr>
              <w:t>R.</w:t>
            </w:r>
            <w:r>
              <w:rPr>
                <w:spacing w:val="-6"/>
                <w:sz w:val="20"/>
              </w:rPr>
              <w:t xml:space="preserve"> </w:t>
            </w:r>
            <w:r>
              <w:rPr>
                <w:sz w:val="20"/>
              </w:rPr>
              <w:t>7050.0210,</w:t>
            </w:r>
            <w:r>
              <w:rPr>
                <w:spacing w:val="-6"/>
                <w:sz w:val="20"/>
              </w:rPr>
              <w:t xml:space="preserve"> </w:t>
            </w:r>
            <w:proofErr w:type="spellStart"/>
            <w:r>
              <w:rPr>
                <w:sz w:val="20"/>
              </w:rPr>
              <w:t>subp</w:t>
            </w:r>
            <w:proofErr w:type="spellEnd"/>
            <w:r>
              <w:rPr>
                <w:sz w:val="20"/>
              </w:rPr>
              <w:t>.</w:t>
            </w:r>
            <w:r>
              <w:rPr>
                <w:spacing w:val="-6"/>
                <w:sz w:val="20"/>
              </w:rPr>
              <w:t xml:space="preserve"> </w:t>
            </w:r>
            <w:r>
              <w:rPr>
                <w:spacing w:val="-5"/>
                <w:sz w:val="20"/>
              </w:rPr>
              <w:t>2]</w:t>
            </w:r>
          </w:p>
        </w:tc>
      </w:tr>
      <w:tr w:rsidR="00F56B13" w14:paraId="58CDD33E" w14:textId="77777777">
        <w:trPr>
          <w:trHeight w:val="489"/>
        </w:trPr>
        <w:tc>
          <w:tcPr>
            <w:tcW w:w="1118" w:type="dxa"/>
            <w:tcBorders>
              <w:left w:val="nil"/>
            </w:tcBorders>
          </w:tcPr>
          <w:p w14:paraId="0CF6DB64" w14:textId="77777777" w:rsidR="00F56B13" w:rsidRDefault="00F56B13">
            <w:pPr>
              <w:pStyle w:val="TableParagraph"/>
              <w:rPr>
                <w:rFonts w:ascii="Times New Roman"/>
                <w:sz w:val="18"/>
              </w:rPr>
            </w:pPr>
          </w:p>
        </w:tc>
        <w:tc>
          <w:tcPr>
            <w:tcW w:w="1015" w:type="dxa"/>
          </w:tcPr>
          <w:p w14:paraId="754B4804" w14:textId="77777777" w:rsidR="00F56B13" w:rsidRDefault="00516FF2">
            <w:pPr>
              <w:pStyle w:val="TableParagraph"/>
              <w:spacing w:before="1"/>
              <w:ind w:left="41"/>
              <w:rPr>
                <w:sz w:val="20"/>
              </w:rPr>
            </w:pPr>
            <w:r>
              <w:rPr>
                <w:spacing w:val="-2"/>
                <w:sz w:val="20"/>
              </w:rPr>
              <w:t>5.15.148</w:t>
            </w:r>
          </w:p>
        </w:tc>
        <w:tc>
          <w:tcPr>
            <w:tcW w:w="8681" w:type="dxa"/>
            <w:tcBorders>
              <w:right w:val="nil"/>
            </w:tcBorders>
          </w:tcPr>
          <w:p w14:paraId="6416C699" w14:textId="77777777" w:rsidR="00F56B13" w:rsidRDefault="00516FF2">
            <w:pPr>
              <w:pStyle w:val="TableParagraph"/>
              <w:spacing w:line="240" w:lineRule="atLeast"/>
              <w:ind w:left="38"/>
              <w:rPr>
                <w:sz w:val="20"/>
              </w:rPr>
            </w:pPr>
            <w:r>
              <w:rPr>
                <w:b/>
                <w:sz w:val="20"/>
              </w:rPr>
              <w:t>Property</w:t>
            </w:r>
            <w:r>
              <w:rPr>
                <w:b/>
                <w:spacing w:val="-4"/>
                <w:sz w:val="20"/>
              </w:rPr>
              <w:t xml:space="preserve"> </w:t>
            </w:r>
            <w:r>
              <w:rPr>
                <w:b/>
                <w:sz w:val="20"/>
              </w:rPr>
              <w:t>Rights.</w:t>
            </w:r>
            <w:r>
              <w:rPr>
                <w:b/>
                <w:spacing w:val="-4"/>
                <w:sz w:val="20"/>
              </w:rPr>
              <w:t xml:space="preserve"> </w:t>
            </w:r>
            <w:r>
              <w:rPr>
                <w:sz w:val="20"/>
              </w:rPr>
              <w:t>This</w:t>
            </w:r>
            <w:r>
              <w:rPr>
                <w:spacing w:val="-2"/>
                <w:sz w:val="20"/>
              </w:rPr>
              <w:t xml:space="preserve"> </w:t>
            </w:r>
            <w:r>
              <w:rPr>
                <w:sz w:val="20"/>
              </w:rPr>
              <w:t>permit</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convey</w:t>
            </w:r>
            <w:r>
              <w:rPr>
                <w:spacing w:val="-2"/>
                <w:sz w:val="20"/>
              </w:rPr>
              <w:t xml:space="preserve"> </w:t>
            </w:r>
            <w:r>
              <w:rPr>
                <w:sz w:val="20"/>
              </w:rPr>
              <w:t>a</w:t>
            </w:r>
            <w:r>
              <w:rPr>
                <w:spacing w:val="-3"/>
                <w:sz w:val="20"/>
              </w:rPr>
              <w:t xml:space="preserve"> </w:t>
            </w:r>
            <w:r>
              <w:rPr>
                <w:sz w:val="20"/>
              </w:rPr>
              <w:t>property</w:t>
            </w:r>
            <w:r>
              <w:rPr>
                <w:spacing w:val="-2"/>
                <w:sz w:val="20"/>
              </w:rPr>
              <w:t xml:space="preserve"> </w:t>
            </w:r>
            <w:r>
              <w:rPr>
                <w:sz w:val="20"/>
              </w:rPr>
              <w:t>right</w:t>
            </w:r>
            <w:r>
              <w:rPr>
                <w:spacing w:val="-3"/>
                <w:sz w:val="20"/>
              </w:rPr>
              <w:t xml:space="preserve"> </w:t>
            </w:r>
            <w:r>
              <w:rPr>
                <w:sz w:val="20"/>
              </w:rPr>
              <w:t>or</w:t>
            </w:r>
            <w:r>
              <w:rPr>
                <w:spacing w:val="-3"/>
                <w:sz w:val="20"/>
              </w:rPr>
              <w:t xml:space="preserve"> </w:t>
            </w:r>
            <w:r>
              <w:rPr>
                <w:sz w:val="20"/>
              </w:rPr>
              <w:t>an</w:t>
            </w:r>
            <w:r>
              <w:rPr>
                <w:spacing w:val="-2"/>
                <w:sz w:val="20"/>
              </w:rPr>
              <w:t xml:space="preserve"> </w:t>
            </w:r>
            <w:r>
              <w:rPr>
                <w:sz w:val="20"/>
              </w:rPr>
              <w:t>exclusive</w:t>
            </w:r>
            <w:r>
              <w:rPr>
                <w:spacing w:val="-4"/>
                <w:sz w:val="20"/>
              </w:rPr>
              <w:t xml:space="preserve"> </w:t>
            </w:r>
            <w:r>
              <w:rPr>
                <w:sz w:val="20"/>
              </w:rPr>
              <w:t>privilege.</w:t>
            </w:r>
            <w:r>
              <w:rPr>
                <w:spacing w:val="-3"/>
                <w:sz w:val="20"/>
              </w:rPr>
              <w:t xml:space="preserve"> </w:t>
            </w:r>
            <w:r>
              <w:rPr>
                <w:sz w:val="20"/>
              </w:rPr>
              <w:t>[Minn.</w:t>
            </w:r>
            <w:r>
              <w:rPr>
                <w:spacing w:val="-3"/>
                <w:sz w:val="20"/>
              </w:rPr>
              <w:t xml:space="preserve"> </w:t>
            </w:r>
            <w:r>
              <w:rPr>
                <w:sz w:val="20"/>
              </w:rPr>
              <w:t xml:space="preserve">R. 7001.0150, </w:t>
            </w:r>
            <w:proofErr w:type="spellStart"/>
            <w:r>
              <w:rPr>
                <w:sz w:val="20"/>
              </w:rPr>
              <w:t>subp</w:t>
            </w:r>
            <w:proofErr w:type="spellEnd"/>
            <w:r>
              <w:rPr>
                <w:sz w:val="20"/>
              </w:rPr>
              <w:t>. 3(C)]</w:t>
            </w:r>
          </w:p>
        </w:tc>
      </w:tr>
      <w:tr w:rsidR="00F56B13" w14:paraId="5DB2A8A5" w14:textId="77777777">
        <w:trPr>
          <w:trHeight w:val="1219"/>
        </w:trPr>
        <w:tc>
          <w:tcPr>
            <w:tcW w:w="1118" w:type="dxa"/>
            <w:tcBorders>
              <w:left w:val="nil"/>
            </w:tcBorders>
          </w:tcPr>
          <w:p w14:paraId="6B2DCE6F" w14:textId="77777777" w:rsidR="00F56B13" w:rsidRDefault="00F56B13">
            <w:pPr>
              <w:pStyle w:val="TableParagraph"/>
              <w:rPr>
                <w:rFonts w:ascii="Times New Roman"/>
                <w:sz w:val="18"/>
              </w:rPr>
            </w:pPr>
          </w:p>
        </w:tc>
        <w:tc>
          <w:tcPr>
            <w:tcW w:w="1015" w:type="dxa"/>
          </w:tcPr>
          <w:p w14:paraId="57555B27" w14:textId="77777777" w:rsidR="00F56B13" w:rsidRDefault="00516FF2">
            <w:pPr>
              <w:pStyle w:val="TableParagraph"/>
              <w:spacing w:before="1"/>
              <w:ind w:left="41"/>
              <w:rPr>
                <w:sz w:val="20"/>
              </w:rPr>
            </w:pPr>
            <w:r>
              <w:rPr>
                <w:spacing w:val="-2"/>
                <w:sz w:val="20"/>
              </w:rPr>
              <w:t>5.15.149</w:t>
            </w:r>
          </w:p>
        </w:tc>
        <w:tc>
          <w:tcPr>
            <w:tcW w:w="8681" w:type="dxa"/>
            <w:tcBorders>
              <w:right w:val="nil"/>
            </w:tcBorders>
          </w:tcPr>
          <w:p w14:paraId="0096D77D" w14:textId="77777777" w:rsidR="00F56B13" w:rsidRDefault="00516FF2">
            <w:pPr>
              <w:pStyle w:val="TableParagraph"/>
              <w:spacing w:before="1"/>
              <w:ind w:left="38" w:right="108"/>
              <w:rPr>
                <w:sz w:val="20"/>
              </w:rPr>
            </w:pPr>
            <w:r>
              <w:rPr>
                <w:b/>
                <w:sz w:val="20"/>
              </w:rPr>
              <w:t>Liability</w:t>
            </w:r>
            <w:r>
              <w:rPr>
                <w:b/>
                <w:spacing w:val="-4"/>
                <w:sz w:val="20"/>
              </w:rPr>
              <w:t xml:space="preserve"> </w:t>
            </w:r>
            <w:r>
              <w:rPr>
                <w:b/>
                <w:sz w:val="20"/>
              </w:rPr>
              <w:t>Exemption.</w:t>
            </w:r>
            <w:r>
              <w:rPr>
                <w:b/>
                <w:spacing w:val="-4"/>
                <w:sz w:val="20"/>
              </w:rPr>
              <w:t xml:space="preserve"> </w:t>
            </w:r>
            <w:r>
              <w:rPr>
                <w:sz w:val="20"/>
              </w:rPr>
              <w:t>In</w:t>
            </w:r>
            <w:r>
              <w:rPr>
                <w:spacing w:val="-2"/>
                <w:sz w:val="20"/>
              </w:rPr>
              <w:t xml:space="preserve"> </w:t>
            </w:r>
            <w:r>
              <w:rPr>
                <w:sz w:val="20"/>
              </w:rPr>
              <w:t>issuing</w:t>
            </w:r>
            <w:r>
              <w:rPr>
                <w:spacing w:val="-5"/>
                <w:sz w:val="20"/>
              </w:rPr>
              <w:t xml:space="preserve"> </w:t>
            </w:r>
            <w:r>
              <w:rPr>
                <w:sz w:val="20"/>
              </w:rPr>
              <w:t>this</w:t>
            </w:r>
            <w:r>
              <w:rPr>
                <w:spacing w:val="-2"/>
                <w:sz w:val="20"/>
              </w:rPr>
              <w:t xml:space="preserve"> </w:t>
            </w:r>
            <w:r>
              <w:rPr>
                <w:sz w:val="20"/>
              </w:rPr>
              <w:t>permit,</w:t>
            </w:r>
            <w:r>
              <w:rPr>
                <w:spacing w:val="-2"/>
                <w:sz w:val="20"/>
              </w:rPr>
              <w:t xml:space="preserve"> </w:t>
            </w:r>
            <w:r>
              <w:rPr>
                <w:sz w:val="20"/>
              </w:rPr>
              <w:t>the</w:t>
            </w:r>
            <w:r>
              <w:rPr>
                <w:spacing w:val="-4"/>
                <w:sz w:val="20"/>
              </w:rPr>
              <w:t xml:space="preserve"> </w:t>
            </w:r>
            <w:r>
              <w:rPr>
                <w:sz w:val="20"/>
              </w:rPr>
              <w:t>State</w:t>
            </w:r>
            <w:r>
              <w:rPr>
                <w:spacing w:val="-4"/>
                <w:sz w:val="20"/>
              </w:rPr>
              <w:t xml:space="preserve"> </w:t>
            </w:r>
            <w:r>
              <w:rPr>
                <w:sz w:val="20"/>
              </w:rPr>
              <w:t>and</w:t>
            </w:r>
            <w:r>
              <w:rPr>
                <w:spacing w:val="-2"/>
                <w:sz w:val="20"/>
              </w:rPr>
              <w:t xml:space="preserve"> </w:t>
            </w:r>
            <w:r>
              <w:rPr>
                <w:sz w:val="20"/>
              </w:rPr>
              <w:t>the</w:t>
            </w:r>
            <w:r>
              <w:rPr>
                <w:spacing w:val="-4"/>
                <w:sz w:val="20"/>
              </w:rPr>
              <w:t xml:space="preserve"> </w:t>
            </w:r>
            <w:r>
              <w:rPr>
                <w:sz w:val="20"/>
              </w:rPr>
              <w:t>MPCA</w:t>
            </w:r>
            <w:r>
              <w:rPr>
                <w:spacing w:val="-3"/>
                <w:sz w:val="20"/>
              </w:rPr>
              <w:t xml:space="preserve"> </w:t>
            </w:r>
            <w:r>
              <w:rPr>
                <w:sz w:val="20"/>
              </w:rPr>
              <w:t>assume</w:t>
            </w:r>
            <w:r>
              <w:rPr>
                <w:spacing w:val="-4"/>
                <w:sz w:val="20"/>
              </w:rPr>
              <w:t xml:space="preserve"> </w:t>
            </w:r>
            <w:r>
              <w:rPr>
                <w:sz w:val="20"/>
              </w:rPr>
              <w:t>no</w:t>
            </w:r>
            <w:r>
              <w:rPr>
                <w:spacing w:val="-3"/>
                <w:sz w:val="20"/>
              </w:rPr>
              <w:t xml:space="preserve"> </w:t>
            </w:r>
            <w:r>
              <w:rPr>
                <w:sz w:val="20"/>
              </w:rPr>
              <w:t>responsibility</w:t>
            </w:r>
            <w:r>
              <w:rPr>
                <w:spacing w:val="-2"/>
                <w:sz w:val="20"/>
              </w:rPr>
              <w:t xml:space="preserve"> </w:t>
            </w:r>
            <w:r>
              <w:rPr>
                <w:sz w:val="20"/>
              </w:rPr>
              <w:t>for</w:t>
            </w:r>
            <w:r>
              <w:rPr>
                <w:spacing w:val="-3"/>
                <w:sz w:val="20"/>
              </w:rPr>
              <w:t xml:space="preserve"> </w:t>
            </w:r>
            <w:r>
              <w:rPr>
                <w:sz w:val="20"/>
              </w:rPr>
              <w:t>damage to persons, property, or the environment caused by the activities of the Permittee in the conduct of its actions, including those activities authorized, directed, or undertaken under this permit. To the extent the</w:t>
            </w:r>
            <w:r>
              <w:rPr>
                <w:spacing w:val="-2"/>
                <w:sz w:val="20"/>
              </w:rPr>
              <w:t xml:space="preserve"> </w:t>
            </w:r>
            <w:r>
              <w:rPr>
                <w:sz w:val="20"/>
              </w:rPr>
              <w:t>State</w:t>
            </w:r>
            <w:r>
              <w:rPr>
                <w:spacing w:val="-2"/>
                <w:sz w:val="20"/>
              </w:rPr>
              <w:t xml:space="preserve"> </w:t>
            </w:r>
            <w:r>
              <w:rPr>
                <w:sz w:val="20"/>
              </w:rPr>
              <w:t>and the</w:t>
            </w:r>
            <w:r>
              <w:rPr>
                <w:spacing w:val="-2"/>
                <w:sz w:val="20"/>
              </w:rPr>
              <w:t xml:space="preserve"> </w:t>
            </w:r>
            <w:r>
              <w:rPr>
                <w:sz w:val="20"/>
              </w:rPr>
              <w:t>MPCA</w:t>
            </w:r>
            <w:r>
              <w:rPr>
                <w:spacing w:val="-1"/>
                <w:sz w:val="20"/>
              </w:rPr>
              <w:t xml:space="preserve"> </w:t>
            </w:r>
            <w:r>
              <w:rPr>
                <w:sz w:val="20"/>
              </w:rPr>
              <w:t>may be</w:t>
            </w:r>
            <w:r>
              <w:rPr>
                <w:spacing w:val="-2"/>
                <w:sz w:val="20"/>
              </w:rPr>
              <w:t xml:space="preserve"> </w:t>
            </w:r>
            <w:r>
              <w:rPr>
                <w:sz w:val="20"/>
              </w:rPr>
              <w:t>liable</w:t>
            </w:r>
            <w:r>
              <w:rPr>
                <w:spacing w:val="-2"/>
                <w:sz w:val="20"/>
              </w:rPr>
              <w:t xml:space="preserve"> </w:t>
            </w:r>
            <w:r>
              <w:rPr>
                <w:sz w:val="20"/>
              </w:rPr>
              <w:t>for</w:t>
            </w:r>
            <w:r>
              <w:rPr>
                <w:spacing w:val="-1"/>
                <w:sz w:val="20"/>
              </w:rPr>
              <w:t xml:space="preserve"> </w:t>
            </w:r>
            <w:r>
              <w:rPr>
                <w:sz w:val="20"/>
              </w:rPr>
              <w:t>the</w:t>
            </w:r>
            <w:r>
              <w:rPr>
                <w:spacing w:val="-2"/>
                <w:sz w:val="20"/>
              </w:rPr>
              <w:t xml:space="preserve"> </w:t>
            </w:r>
            <w:r>
              <w:rPr>
                <w:sz w:val="20"/>
              </w:rPr>
              <w:t>activities of</w:t>
            </w:r>
            <w:r>
              <w:rPr>
                <w:spacing w:val="-2"/>
                <w:sz w:val="20"/>
              </w:rPr>
              <w:t xml:space="preserve"> </w:t>
            </w:r>
            <w:r>
              <w:rPr>
                <w:sz w:val="20"/>
              </w:rPr>
              <w:t>its employees, that</w:t>
            </w:r>
            <w:r>
              <w:rPr>
                <w:spacing w:val="-1"/>
                <w:sz w:val="20"/>
              </w:rPr>
              <w:t xml:space="preserve"> </w:t>
            </w:r>
            <w:r>
              <w:rPr>
                <w:sz w:val="20"/>
              </w:rPr>
              <w:t>liability is explicitly limited</w:t>
            </w:r>
          </w:p>
          <w:p w14:paraId="35D5949A" w14:textId="77777777" w:rsidR="00F56B13" w:rsidRDefault="00516FF2">
            <w:pPr>
              <w:pStyle w:val="TableParagraph"/>
              <w:spacing w:line="221" w:lineRule="exact"/>
              <w:ind w:left="38"/>
              <w:rPr>
                <w:sz w:val="20"/>
              </w:rPr>
            </w:pPr>
            <w:r>
              <w:rPr>
                <w:sz w:val="20"/>
              </w:rPr>
              <w:t>to</w:t>
            </w:r>
            <w:r>
              <w:rPr>
                <w:spacing w:val="-6"/>
                <w:sz w:val="20"/>
              </w:rPr>
              <w:t xml:space="preserve"> </w:t>
            </w:r>
            <w:r>
              <w:rPr>
                <w:sz w:val="20"/>
              </w:rPr>
              <w:t>that</w:t>
            </w:r>
            <w:r>
              <w:rPr>
                <w:spacing w:val="-5"/>
                <w:sz w:val="20"/>
              </w:rPr>
              <w:t xml:space="preserve"> </w:t>
            </w:r>
            <w:r>
              <w:rPr>
                <w:sz w:val="20"/>
              </w:rPr>
              <w:t>provided</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Tort</w:t>
            </w:r>
            <w:r>
              <w:rPr>
                <w:spacing w:val="-5"/>
                <w:sz w:val="20"/>
              </w:rPr>
              <w:t xml:space="preserve"> </w:t>
            </w:r>
            <w:r>
              <w:rPr>
                <w:sz w:val="20"/>
              </w:rPr>
              <w:t>Claims</w:t>
            </w:r>
            <w:r>
              <w:rPr>
                <w:spacing w:val="-4"/>
                <w:sz w:val="20"/>
              </w:rPr>
              <w:t xml:space="preserve"> </w:t>
            </w:r>
            <w:r>
              <w:rPr>
                <w:sz w:val="20"/>
              </w:rPr>
              <w:t>Act.</w:t>
            </w:r>
            <w:r>
              <w:rPr>
                <w:spacing w:val="-6"/>
                <w:sz w:val="20"/>
              </w:rPr>
              <w:t xml:space="preserve"> </w:t>
            </w:r>
            <w:r>
              <w:rPr>
                <w:sz w:val="20"/>
              </w:rPr>
              <w:t>[Minn.</w:t>
            </w:r>
            <w:r>
              <w:rPr>
                <w:spacing w:val="-5"/>
                <w:sz w:val="20"/>
              </w:rPr>
              <w:t xml:space="preserve"> </w:t>
            </w:r>
            <w:r>
              <w:rPr>
                <w:sz w:val="20"/>
              </w:rPr>
              <w:t>R.</w:t>
            </w:r>
            <w:r>
              <w:rPr>
                <w:spacing w:val="-5"/>
                <w:sz w:val="20"/>
              </w:rPr>
              <w:t xml:space="preserve"> </w:t>
            </w:r>
            <w:r>
              <w:rPr>
                <w:sz w:val="20"/>
              </w:rPr>
              <w:t>7001.0150,</w:t>
            </w:r>
            <w:r>
              <w:rPr>
                <w:spacing w:val="-4"/>
                <w:sz w:val="20"/>
              </w:rPr>
              <w:t xml:space="preserve"> </w:t>
            </w:r>
            <w:proofErr w:type="spellStart"/>
            <w:r>
              <w:rPr>
                <w:sz w:val="20"/>
              </w:rPr>
              <w:t>subp</w:t>
            </w:r>
            <w:proofErr w:type="spellEnd"/>
            <w:r>
              <w:rPr>
                <w:sz w:val="20"/>
              </w:rPr>
              <w:t>.</w:t>
            </w:r>
            <w:r>
              <w:rPr>
                <w:spacing w:val="-7"/>
                <w:sz w:val="20"/>
              </w:rPr>
              <w:t xml:space="preserve"> </w:t>
            </w:r>
            <w:r>
              <w:rPr>
                <w:spacing w:val="-2"/>
                <w:sz w:val="20"/>
              </w:rPr>
              <w:t>3(O)]</w:t>
            </w:r>
          </w:p>
        </w:tc>
      </w:tr>
      <w:tr w:rsidR="00F56B13" w14:paraId="4A549ECD" w14:textId="77777777">
        <w:trPr>
          <w:trHeight w:val="489"/>
        </w:trPr>
        <w:tc>
          <w:tcPr>
            <w:tcW w:w="1118" w:type="dxa"/>
            <w:tcBorders>
              <w:left w:val="nil"/>
            </w:tcBorders>
          </w:tcPr>
          <w:p w14:paraId="29FC98EF" w14:textId="77777777" w:rsidR="00F56B13" w:rsidRDefault="00F56B13">
            <w:pPr>
              <w:pStyle w:val="TableParagraph"/>
              <w:rPr>
                <w:rFonts w:ascii="Times New Roman"/>
                <w:sz w:val="18"/>
              </w:rPr>
            </w:pPr>
          </w:p>
        </w:tc>
        <w:tc>
          <w:tcPr>
            <w:tcW w:w="1015" w:type="dxa"/>
          </w:tcPr>
          <w:p w14:paraId="5A83DE3E" w14:textId="77777777" w:rsidR="00F56B13" w:rsidRDefault="00516FF2">
            <w:pPr>
              <w:pStyle w:val="TableParagraph"/>
              <w:spacing w:before="1"/>
              <w:ind w:left="41"/>
              <w:rPr>
                <w:sz w:val="20"/>
              </w:rPr>
            </w:pPr>
            <w:r>
              <w:rPr>
                <w:spacing w:val="-2"/>
                <w:sz w:val="20"/>
              </w:rPr>
              <w:t>5.15.150</w:t>
            </w:r>
          </w:p>
        </w:tc>
        <w:tc>
          <w:tcPr>
            <w:tcW w:w="8681" w:type="dxa"/>
            <w:tcBorders>
              <w:right w:val="nil"/>
            </w:tcBorders>
          </w:tcPr>
          <w:p w14:paraId="0FF1CD10" w14:textId="77777777" w:rsidR="00F56B13" w:rsidRDefault="00516FF2">
            <w:pPr>
              <w:pStyle w:val="TableParagraph"/>
              <w:spacing w:line="240" w:lineRule="atLeast"/>
              <w:ind w:left="38"/>
              <w:rPr>
                <w:sz w:val="20"/>
              </w:rPr>
            </w:pPr>
            <w:r>
              <w:rPr>
                <w:sz w:val="20"/>
              </w:rPr>
              <w:t>The</w:t>
            </w:r>
            <w:r>
              <w:rPr>
                <w:spacing w:val="-3"/>
                <w:sz w:val="20"/>
              </w:rPr>
              <w:t xml:space="preserve"> </w:t>
            </w:r>
            <w:r>
              <w:rPr>
                <w:sz w:val="20"/>
              </w:rPr>
              <w:t>MPCA's</w:t>
            </w:r>
            <w:r>
              <w:rPr>
                <w:spacing w:val="-1"/>
                <w:sz w:val="20"/>
              </w:rPr>
              <w:t xml:space="preserve"> </w:t>
            </w:r>
            <w:r>
              <w:rPr>
                <w:sz w:val="20"/>
              </w:rPr>
              <w:t>issuance</w:t>
            </w:r>
            <w:r>
              <w:rPr>
                <w:spacing w:val="-3"/>
                <w:sz w:val="20"/>
              </w:rPr>
              <w:t xml:space="preserve"> </w:t>
            </w:r>
            <w:r>
              <w:rPr>
                <w:sz w:val="20"/>
              </w:rPr>
              <w:t>of</w:t>
            </w:r>
            <w:r>
              <w:rPr>
                <w:spacing w:val="-3"/>
                <w:sz w:val="20"/>
              </w:rPr>
              <w:t xml:space="preserve"> </w:t>
            </w:r>
            <w:r>
              <w:rPr>
                <w:sz w:val="20"/>
              </w:rPr>
              <w:t>this</w:t>
            </w:r>
            <w:r>
              <w:rPr>
                <w:spacing w:val="-1"/>
                <w:sz w:val="20"/>
              </w:rPr>
              <w:t xml:space="preserve"> </w:t>
            </w:r>
            <w:r>
              <w:rPr>
                <w:sz w:val="20"/>
              </w:rPr>
              <w:t>permit</w:t>
            </w:r>
            <w:r>
              <w:rPr>
                <w:spacing w:val="-2"/>
                <w:sz w:val="20"/>
              </w:rPr>
              <w:t xml:space="preserve"> </w:t>
            </w:r>
            <w:r>
              <w:rPr>
                <w:sz w:val="20"/>
              </w:rPr>
              <w:t>does</w:t>
            </w:r>
            <w:r>
              <w:rPr>
                <w:spacing w:val="-1"/>
                <w:sz w:val="20"/>
              </w:rPr>
              <w:t xml:space="preserve"> </w:t>
            </w:r>
            <w:r>
              <w:rPr>
                <w:sz w:val="20"/>
              </w:rPr>
              <w:t>not</w:t>
            </w:r>
            <w:r>
              <w:rPr>
                <w:spacing w:val="-2"/>
                <w:sz w:val="20"/>
              </w:rPr>
              <w:t xml:space="preserve"> </w:t>
            </w:r>
            <w:r>
              <w:rPr>
                <w:sz w:val="20"/>
              </w:rPr>
              <w:t>obligate</w:t>
            </w:r>
            <w:r>
              <w:rPr>
                <w:spacing w:val="-3"/>
                <w:sz w:val="20"/>
              </w:rPr>
              <w:t xml:space="preserve"> </w:t>
            </w:r>
            <w:r>
              <w:rPr>
                <w:sz w:val="20"/>
              </w:rPr>
              <w:t>the</w:t>
            </w:r>
            <w:r>
              <w:rPr>
                <w:spacing w:val="-3"/>
                <w:sz w:val="20"/>
              </w:rPr>
              <w:t xml:space="preserve"> </w:t>
            </w:r>
            <w:r>
              <w:rPr>
                <w:sz w:val="20"/>
              </w:rPr>
              <w:t>MPCA</w:t>
            </w:r>
            <w:r>
              <w:rPr>
                <w:spacing w:val="-2"/>
                <w:sz w:val="20"/>
              </w:rPr>
              <w:t xml:space="preserve"> </w:t>
            </w:r>
            <w:r>
              <w:rPr>
                <w:sz w:val="20"/>
              </w:rPr>
              <w:t>to</w:t>
            </w:r>
            <w:r>
              <w:rPr>
                <w:spacing w:val="-2"/>
                <w:sz w:val="20"/>
              </w:rPr>
              <w:t xml:space="preserve"> </w:t>
            </w:r>
            <w:r>
              <w:rPr>
                <w:sz w:val="20"/>
              </w:rPr>
              <w:t>enforce</w:t>
            </w:r>
            <w:r>
              <w:rPr>
                <w:spacing w:val="-3"/>
                <w:sz w:val="20"/>
              </w:rPr>
              <w:t xml:space="preserve"> </w:t>
            </w:r>
            <w:r>
              <w:rPr>
                <w:sz w:val="20"/>
              </w:rPr>
              <w:t>local</w:t>
            </w:r>
            <w:r>
              <w:rPr>
                <w:spacing w:val="-2"/>
                <w:sz w:val="20"/>
              </w:rPr>
              <w:t xml:space="preserve"> </w:t>
            </w:r>
            <w:r>
              <w:rPr>
                <w:sz w:val="20"/>
              </w:rPr>
              <w:t>laws,</w:t>
            </w:r>
            <w:r>
              <w:rPr>
                <w:spacing w:val="-1"/>
                <w:sz w:val="20"/>
              </w:rPr>
              <w:t xml:space="preserve"> </w:t>
            </w:r>
            <w:r>
              <w:rPr>
                <w:sz w:val="20"/>
              </w:rPr>
              <w:t>rules,</w:t>
            </w:r>
            <w:r>
              <w:rPr>
                <w:spacing w:val="-1"/>
                <w:sz w:val="20"/>
              </w:rPr>
              <w:t xml:space="preserve"> </w:t>
            </w:r>
            <w:r>
              <w:rPr>
                <w:sz w:val="20"/>
              </w:rPr>
              <w:t>or</w:t>
            </w:r>
            <w:r>
              <w:rPr>
                <w:spacing w:val="-2"/>
                <w:sz w:val="20"/>
              </w:rPr>
              <w:t xml:space="preserve"> </w:t>
            </w:r>
            <w:r>
              <w:rPr>
                <w:sz w:val="20"/>
              </w:rPr>
              <w:t xml:space="preserve">plans beyond what Minnesota statutes authorize. [Minn. R. 7001.0150, </w:t>
            </w:r>
            <w:proofErr w:type="spellStart"/>
            <w:r>
              <w:rPr>
                <w:sz w:val="20"/>
              </w:rPr>
              <w:t>subp</w:t>
            </w:r>
            <w:proofErr w:type="spellEnd"/>
            <w:r>
              <w:rPr>
                <w:sz w:val="20"/>
              </w:rPr>
              <w:t>. 3(D)]</w:t>
            </w:r>
          </w:p>
        </w:tc>
      </w:tr>
      <w:tr w:rsidR="00F56B13" w14:paraId="3C1760E3" w14:textId="77777777">
        <w:trPr>
          <w:trHeight w:val="731"/>
        </w:trPr>
        <w:tc>
          <w:tcPr>
            <w:tcW w:w="1118" w:type="dxa"/>
            <w:tcBorders>
              <w:left w:val="nil"/>
            </w:tcBorders>
          </w:tcPr>
          <w:p w14:paraId="2B5CFCF5" w14:textId="77777777" w:rsidR="00F56B13" w:rsidRDefault="00F56B13">
            <w:pPr>
              <w:pStyle w:val="TableParagraph"/>
              <w:rPr>
                <w:rFonts w:ascii="Times New Roman"/>
                <w:sz w:val="18"/>
              </w:rPr>
            </w:pPr>
          </w:p>
        </w:tc>
        <w:tc>
          <w:tcPr>
            <w:tcW w:w="1015" w:type="dxa"/>
          </w:tcPr>
          <w:p w14:paraId="29611EB8" w14:textId="77777777" w:rsidR="00F56B13" w:rsidRDefault="00516FF2">
            <w:pPr>
              <w:pStyle w:val="TableParagraph"/>
              <w:spacing w:before="1"/>
              <w:ind w:left="41"/>
              <w:rPr>
                <w:sz w:val="20"/>
              </w:rPr>
            </w:pPr>
            <w:r>
              <w:rPr>
                <w:spacing w:val="-2"/>
                <w:sz w:val="20"/>
              </w:rPr>
              <w:t>5.15.151</w:t>
            </w:r>
          </w:p>
        </w:tc>
        <w:tc>
          <w:tcPr>
            <w:tcW w:w="8681" w:type="dxa"/>
            <w:tcBorders>
              <w:right w:val="nil"/>
            </w:tcBorders>
          </w:tcPr>
          <w:p w14:paraId="0DE438E9" w14:textId="77777777" w:rsidR="00F56B13" w:rsidRDefault="00516FF2">
            <w:pPr>
              <w:pStyle w:val="TableParagraph"/>
              <w:spacing w:before="1"/>
              <w:ind w:left="38" w:right="94"/>
              <w:rPr>
                <w:sz w:val="20"/>
              </w:rPr>
            </w:pPr>
            <w:r>
              <w:rPr>
                <w:b/>
                <w:sz w:val="20"/>
              </w:rPr>
              <w:t>Liabilities.</w:t>
            </w:r>
            <w:r>
              <w:rPr>
                <w:b/>
                <w:spacing w:val="-3"/>
                <w:sz w:val="20"/>
              </w:rPr>
              <w:t xml:space="preserve"> </w:t>
            </w:r>
            <w:r>
              <w:rPr>
                <w:sz w:val="20"/>
              </w:rPr>
              <w:t>The</w:t>
            </w:r>
            <w:r>
              <w:rPr>
                <w:spacing w:val="-4"/>
                <w:sz w:val="20"/>
              </w:rPr>
              <w:t xml:space="preserve"> </w:t>
            </w:r>
            <w:r>
              <w:rPr>
                <w:sz w:val="20"/>
              </w:rPr>
              <w:t>MPCA's</w:t>
            </w:r>
            <w:r>
              <w:rPr>
                <w:spacing w:val="-2"/>
                <w:sz w:val="20"/>
              </w:rPr>
              <w:t xml:space="preserve"> </w:t>
            </w:r>
            <w:r>
              <w:rPr>
                <w:sz w:val="20"/>
              </w:rPr>
              <w:t>issuance</w:t>
            </w:r>
            <w:r>
              <w:rPr>
                <w:spacing w:val="-4"/>
                <w:sz w:val="20"/>
              </w:rPr>
              <w:t xml:space="preserve"> </w:t>
            </w:r>
            <w:r>
              <w:rPr>
                <w:sz w:val="20"/>
              </w:rPr>
              <w:t>of</w:t>
            </w:r>
            <w:r>
              <w:rPr>
                <w:spacing w:val="-4"/>
                <w:sz w:val="20"/>
              </w:rPr>
              <w:t xml:space="preserve"> </w:t>
            </w:r>
            <w:r>
              <w:rPr>
                <w:sz w:val="20"/>
              </w:rPr>
              <w:t>this</w:t>
            </w:r>
            <w:r>
              <w:rPr>
                <w:spacing w:val="-2"/>
                <w:sz w:val="20"/>
              </w:rPr>
              <w:t xml:space="preserve"> </w:t>
            </w:r>
            <w:r>
              <w:rPr>
                <w:sz w:val="20"/>
              </w:rPr>
              <w:t>permit</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release</w:t>
            </w:r>
            <w:r>
              <w:rPr>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from</w:t>
            </w:r>
            <w:r>
              <w:rPr>
                <w:spacing w:val="-4"/>
                <w:sz w:val="20"/>
              </w:rPr>
              <w:t xml:space="preserve"> </w:t>
            </w:r>
            <w:r>
              <w:rPr>
                <w:sz w:val="20"/>
              </w:rPr>
              <w:t>any</w:t>
            </w:r>
            <w:r>
              <w:rPr>
                <w:spacing w:val="-2"/>
                <w:sz w:val="20"/>
              </w:rPr>
              <w:t xml:space="preserve"> </w:t>
            </w:r>
            <w:r>
              <w:rPr>
                <w:sz w:val="20"/>
              </w:rPr>
              <w:t>liability,</w:t>
            </w:r>
            <w:r>
              <w:rPr>
                <w:spacing w:val="-2"/>
                <w:sz w:val="20"/>
              </w:rPr>
              <w:t xml:space="preserve"> </w:t>
            </w:r>
            <w:r>
              <w:rPr>
                <w:sz w:val="20"/>
              </w:rPr>
              <w:t>penalty, or duty imposed by Minnesota or federal statutes or rules or local ordinances, except the obligation to</w:t>
            </w:r>
          </w:p>
          <w:p w14:paraId="076801BD" w14:textId="77777777" w:rsidR="00F56B13" w:rsidRDefault="00516FF2">
            <w:pPr>
              <w:pStyle w:val="TableParagraph"/>
              <w:spacing w:line="222" w:lineRule="exact"/>
              <w:ind w:left="38"/>
              <w:rPr>
                <w:sz w:val="20"/>
              </w:rPr>
            </w:pPr>
            <w:r>
              <w:rPr>
                <w:sz w:val="20"/>
              </w:rPr>
              <w:t>obtain</w:t>
            </w:r>
            <w:r>
              <w:rPr>
                <w:spacing w:val="-6"/>
                <w:sz w:val="20"/>
              </w:rPr>
              <w:t xml:space="preserve"> </w:t>
            </w:r>
            <w:r>
              <w:rPr>
                <w:sz w:val="20"/>
              </w:rPr>
              <w:t>the</w:t>
            </w:r>
            <w:r>
              <w:rPr>
                <w:spacing w:val="-7"/>
                <w:sz w:val="20"/>
              </w:rPr>
              <w:t xml:space="preserve"> </w:t>
            </w:r>
            <w:r>
              <w:rPr>
                <w:sz w:val="20"/>
              </w:rPr>
              <w:t>permit.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6"/>
                <w:sz w:val="20"/>
              </w:rPr>
              <w:t xml:space="preserve"> </w:t>
            </w:r>
            <w:proofErr w:type="spellStart"/>
            <w:r>
              <w:rPr>
                <w:sz w:val="20"/>
              </w:rPr>
              <w:t>subp</w:t>
            </w:r>
            <w:proofErr w:type="spellEnd"/>
            <w:r>
              <w:rPr>
                <w:sz w:val="20"/>
              </w:rPr>
              <w:t>.</w:t>
            </w:r>
            <w:r>
              <w:rPr>
                <w:spacing w:val="-6"/>
                <w:sz w:val="20"/>
              </w:rPr>
              <w:t xml:space="preserve"> </w:t>
            </w:r>
            <w:r>
              <w:rPr>
                <w:spacing w:val="-2"/>
                <w:sz w:val="20"/>
              </w:rPr>
              <w:t>3(A)]</w:t>
            </w:r>
          </w:p>
        </w:tc>
      </w:tr>
      <w:tr w:rsidR="00F56B13" w14:paraId="749EB037" w14:textId="77777777">
        <w:trPr>
          <w:trHeight w:val="731"/>
        </w:trPr>
        <w:tc>
          <w:tcPr>
            <w:tcW w:w="1118" w:type="dxa"/>
            <w:tcBorders>
              <w:left w:val="nil"/>
            </w:tcBorders>
          </w:tcPr>
          <w:p w14:paraId="67ECCB44" w14:textId="77777777" w:rsidR="00F56B13" w:rsidRDefault="00F56B13">
            <w:pPr>
              <w:pStyle w:val="TableParagraph"/>
              <w:rPr>
                <w:rFonts w:ascii="Times New Roman"/>
                <w:sz w:val="18"/>
              </w:rPr>
            </w:pPr>
          </w:p>
        </w:tc>
        <w:tc>
          <w:tcPr>
            <w:tcW w:w="1015" w:type="dxa"/>
          </w:tcPr>
          <w:p w14:paraId="023ED1A3" w14:textId="77777777" w:rsidR="00F56B13" w:rsidRDefault="00516FF2">
            <w:pPr>
              <w:pStyle w:val="TableParagraph"/>
              <w:spacing w:before="1"/>
              <w:ind w:left="41"/>
              <w:rPr>
                <w:sz w:val="20"/>
              </w:rPr>
            </w:pPr>
            <w:r>
              <w:rPr>
                <w:spacing w:val="-2"/>
                <w:sz w:val="20"/>
              </w:rPr>
              <w:t>5.15.152</w:t>
            </w:r>
          </w:p>
        </w:tc>
        <w:tc>
          <w:tcPr>
            <w:tcW w:w="8681" w:type="dxa"/>
            <w:tcBorders>
              <w:right w:val="nil"/>
            </w:tcBorders>
          </w:tcPr>
          <w:p w14:paraId="3EFD1D33" w14:textId="77777777" w:rsidR="00F56B13" w:rsidRDefault="00516FF2">
            <w:pPr>
              <w:pStyle w:val="TableParagraph"/>
              <w:spacing w:before="1"/>
              <w:ind w:left="38"/>
              <w:rPr>
                <w:sz w:val="20"/>
              </w:rPr>
            </w:pPr>
            <w:r>
              <w:rPr>
                <w:sz w:val="20"/>
              </w:rPr>
              <w:t>The</w:t>
            </w:r>
            <w:r>
              <w:rPr>
                <w:spacing w:val="-3"/>
                <w:sz w:val="20"/>
              </w:rPr>
              <w:t xml:space="preserve"> </w:t>
            </w:r>
            <w:r>
              <w:rPr>
                <w:sz w:val="20"/>
              </w:rPr>
              <w:t>issuance</w:t>
            </w:r>
            <w:r>
              <w:rPr>
                <w:spacing w:val="-3"/>
                <w:sz w:val="20"/>
              </w:rPr>
              <w:t xml:space="preserve"> </w:t>
            </w:r>
            <w:r>
              <w:rPr>
                <w:sz w:val="20"/>
              </w:rPr>
              <w:t>of</w:t>
            </w:r>
            <w:r>
              <w:rPr>
                <w:spacing w:val="-3"/>
                <w:sz w:val="20"/>
              </w:rPr>
              <w:t xml:space="preserve"> </w:t>
            </w:r>
            <w:r>
              <w:rPr>
                <w:sz w:val="20"/>
              </w:rPr>
              <w:t>this</w:t>
            </w:r>
            <w:r>
              <w:rPr>
                <w:spacing w:val="-1"/>
                <w:sz w:val="20"/>
              </w:rPr>
              <w:t xml:space="preserve"> </w:t>
            </w:r>
            <w:r>
              <w:rPr>
                <w:sz w:val="20"/>
              </w:rPr>
              <w:t>permit</w:t>
            </w:r>
            <w:r>
              <w:rPr>
                <w:spacing w:val="-2"/>
                <w:sz w:val="20"/>
              </w:rPr>
              <w:t xml:space="preserve"> </w:t>
            </w:r>
            <w:r>
              <w:rPr>
                <w:sz w:val="20"/>
              </w:rPr>
              <w:t>does</w:t>
            </w:r>
            <w:r>
              <w:rPr>
                <w:spacing w:val="-1"/>
                <w:sz w:val="20"/>
              </w:rPr>
              <w:t xml:space="preserve"> </w:t>
            </w:r>
            <w:r>
              <w:rPr>
                <w:sz w:val="20"/>
              </w:rPr>
              <w:t>not</w:t>
            </w:r>
            <w:r>
              <w:rPr>
                <w:spacing w:val="-2"/>
                <w:sz w:val="20"/>
              </w:rPr>
              <w:t xml:space="preserve"> </w:t>
            </w:r>
            <w:r>
              <w:rPr>
                <w:sz w:val="20"/>
              </w:rPr>
              <w:t>prevent</w:t>
            </w:r>
            <w:r>
              <w:rPr>
                <w:spacing w:val="-2"/>
                <w:sz w:val="20"/>
              </w:rPr>
              <w:t xml:space="preserve"> </w:t>
            </w:r>
            <w:r>
              <w:rPr>
                <w:sz w:val="20"/>
              </w:rPr>
              <w:t>the</w:t>
            </w:r>
            <w:r>
              <w:rPr>
                <w:spacing w:val="-3"/>
                <w:sz w:val="20"/>
              </w:rPr>
              <w:t xml:space="preserve"> </w:t>
            </w:r>
            <w:r>
              <w:rPr>
                <w:sz w:val="20"/>
              </w:rPr>
              <w:t>future</w:t>
            </w:r>
            <w:r>
              <w:rPr>
                <w:spacing w:val="-3"/>
                <w:sz w:val="20"/>
              </w:rPr>
              <w:t xml:space="preserve"> </w:t>
            </w:r>
            <w:r>
              <w:rPr>
                <w:sz w:val="20"/>
              </w:rPr>
              <w:t>adoption</w:t>
            </w:r>
            <w:r>
              <w:rPr>
                <w:spacing w:val="-1"/>
                <w:sz w:val="20"/>
              </w:rPr>
              <w:t xml:space="preserve"> </w:t>
            </w:r>
            <w:r>
              <w:rPr>
                <w:sz w:val="20"/>
              </w:rPr>
              <w:t>by</w:t>
            </w:r>
            <w:r>
              <w:rPr>
                <w:spacing w:val="-1"/>
                <w:sz w:val="20"/>
              </w:rPr>
              <w:t xml:space="preserve"> </w:t>
            </w:r>
            <w:r>
              <w:rPr>
                <w:sz w:val="20"/>
              </w:rPr>
              <w:t>the</w:t>
            </w:r>
            <w:r>
              <w:rPr>
                <w:spacing w:val="-3"/>
                <w:sz w:val="20"/>
              </w:rPr>
              <w:t xml:space="preserve"> </w:t>
            </w:r>
            <w:r>
              <w:rPr>
                <w:sz w:val="20"/>
              </w:rPr>
              <w:t>MPCA</w:t>
            </w:r>
            <w:r>
              <w:rPr>
                <w:spacing w:val="-2"/>
                <w:sz w:val="20"/>
              </w:rPr>
              <w:t xml:space="preserve"> </w:t>
            </w:r>
            <w:r>
              <w:rPr>
                <w:sz w:val="20"/>
              </w:rPr>
              <w:t>of</w:t>
            </w:r>
            <w:r>
              <w:rPr>
                <w:spacing w:val="-3"/>
                <w:sz w:val="20"/>
              </w:rPr>
              <w:t xml:space="preserve"> </w:t>
            </w:r>
            <w:r>
              <w:rPr>
                <w:sz w:val="20"/>
              </w:rPr>
              <w:t>pollution</w:t>
            </w:r>
            <w:r>
              <w:rPr>
                <w:spacing w:val="-1"/>
                <w:sz w:val="20"/>
              </w:rPr>
              <w:t xml:space="preserve"> </w:t>
            </w:r>
            <w:r>
              <w:rPr>
                <w:sz w:val="20"/>
              </w:rPr>
              <w:t>control</w:t>
            </w:r>
            <w:r>
              <w:rPr>
                <w:spacing w:val="-2"/>
                <w:sz w:val="20"/>
              </w:rPr>
              <w:t xml:space="preserve"> </w:t>
            </w:r>
            <w:r>
              <w:rPr>
                <w:sz w:val="20"/>
              </w:rPr>
              <w:t>rules, standards, or orders more stringent than those now in existence and does not prevent the enforcement</w:t>
            </w:r>
          </w:p>
          <w:p w14:paraId="0F561635" w14:textId="77777777" w:rsidR="00F56B13" w:rsidRDefault="00516FF2">
            <w:pPr>
              <w:pStyle w:val="TableParagraph"/>
              <w:spacing w:line="222" w:lineRule="exact"/>
              <w:ind w:left="38"/>
              <w:rPr>
                <w:sz w:val="20"/>
              </w:rPr>
            </w:pPr>
            <w:r>
              <w:rPr>
                <w:sz w:val="20"/>
              </w:rPr>
              <w:t>of</w:t>
            </w:r>
            <w:r>
              <w:rPr>
                <w:spacing w:val="-7"/>
                <w:sz w:val="20"/>
              </w:rPr>
              <w:t xml:space="preserve"> </w:t>
            </w:r>
            <w:r>
              <w:rPr>
                <w:sz w:val="20"/>
              </w:rPr>
              <w:t>these</w:t>
            </w:r>
            <w:r>
              <w:rPr>
                <w:spacing w:val="-7"/>
                <w:sz w:val="20"/>
              </w:rPr>
              <w:t xml:space="preserve"> </w:t>
            </w:r>
            <w:r>
              <w:rPr>
                <w:sz w:val="20"/>
              </w:rPr>
              <w:t>rules,</w:t>
            </w:r>
            <w:r>
              <w:rPr>
                <w:spacing w:val="-5"/>
                <w:sz w:val="20"/>
              </w:rPr>
              <w:t xml:space="preserve"> </w:t>
            </w:r>
            <w:r>
              <w:rPr>
                <w:sz w:val="20"/>
              </w:rPr>
              <w:t>standards,</w:t>
            </w:r>
            <w:r>
              <w:rPr>
                <w:spacing w:val="-6"/>
                <w:sz w:val="20"/>
              </w:rPr>
              <w:t xml:space="preserve"> </w:t>
            </w:r>
            <w:r>
              <w:rPr>
                <w:sz w:val="20"/>
              </w:rPr>
              <w:t>or</w:t>
            </w:r>
            <w:r>
              <w:rPr>
                <w:spacing w:val="-6"/>
                <w:sz w:val="20"/>
              </w:rPr>
              <w:t xml:space="preserve"> </w:t>
            </w:r>
            <w:r>
              <w:rPr>
                <w:sz w:val="20"/>
              </w:rPr>
              <w:t>orders</w:t>
            </w:r>
            <w:r>
              <w:rPr>
                <w:spacing w:val="-5"/>
                <w:sz w:val="20"/>
              </w:rPr>
              <w:t xml:space="preserve"> </w:t>
            </w:r>
            <w:r>
              <w:rPr>
                <w:sz w:val="20"/>
              </w:rPr>
              <w:t>against</w:t>
            </w:r>
            <w:r>
              <w:rPr>
                <w:spacing w:val="-6"/>
                <w:sz w:val="20"/>
              </w:rPr>
              <w:t xml:space="preserve"> </w:t>
            </w:r>
            <w:r>
              <w:rPr>
                <w:sz w:val="20"/>
              </w:rPr>
              <w:t>the</w:t>
            </w:r>
            <w:r>
              <w:rPr>
                <w:spacing w:val="-7"/>
                <w:sz w:val="20"/>
              </w:rPr>
              <w:t xml:space="preserve"> </w:t>
            </w:r>
            <w:r>
              <w:rPr>
                <w:sz w:val="20"/>
              </w:rPr>
              <w:t>Permittee.</w:t>
            </w:r>
            <w:r>
              <w:rPr>
                <w:spacing w:val="-4"/>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6"/>
                <w:sz w:val="20"/>
              </w:rPr>
              <w:t xml:space="preserve"> </w:t>
            </w:r>
            <w:r>
              <w:rPr>
                <w:spacing w:val="-2"/>
                <w:sz w:val="20"/>
              </w:rPr>
              <w:t>3(B)]</w:t>
            </w:r>
          </w:p>
        </w:tc>
      </w:tr>
      <w:tr w:rsidR="00F56B13" w14:paraId="58539BB0" w14:textId="77777777">
        <w:trPr>
          <w:trHeight w:val="976"/>
        </w:trPr>
        <w:tc>
          <w:tcPr>
            <w:tcW w:w="1118" w:type="dxa"/>
            <w:tcBorders>
              <w:left w:val="nil"/>
            </w:tcBorders>
          </w:tcPr>
          <w:p w14:paraId="06DB1A55" w14:textId="77777777" w:rsidR="00F56B13" w:rsidRDefault="00F56B13">
            <w:pPr>
              <w:pStyle w:val="TableParagraph"/>
              <w:rPr>
                <w:rFonts w:ascii="Times New Roman"/>
                <w:sz w:val="18"/>
              </w:rPr>
            </w:pPr>
          </w:p>
        </w:tc>
        <w:tc>
          <w:tcPr>
            <w:tcW w:w="1015" w:type="dxa"/>
          </w:tcPr>
          <w:p w14:paraId="1E8DD52B" w14:textId="77777777" w:rsidR="00F56B13" w:rsidRDefault="00516FF2">
            <w:pPr>
              <w:pStyle w:val="TableParagraph"/>
              <w:spacing w:before="1"/>
              <w:ind w:left="41"/>
              <w:rPr>
                <w:sz w:val="20"/>
              </w:rPr>
            </w:pPr>
            <w:r>
              <w:rPr>
                <w:spacing w:val="-2"/>
                <w:sz w:val="20"/>
              </w:rPr>
              <w:t>5.15.153</w:t>
            </w:r>
          </w:p>
        </w:tc>
        <w:tc>
          <w:tcPr>
            <w:tcW w:w="8681" w:type="dxa"/>
            <w:tcBorders>
              <w:right w:val="nil"/>
            </w:tcBorders>
          </w:tcPr>
          <w:p w14:paraId="4237A57E" w14:textId="77777777" w:rsidR="00F56B13" w:rsidRDefault="00516FF2">
            <w:pPr>
              <w:pStyle w:val="TableParagraph"/>
              <w:spacing w:before="1"/>
              <w:ind w:left="38"/>
              <w:rPr>
                <w:sz w:val="20"/>
              </w:rPr>
            </w:pPr>
            <w:r>
              <w:rPr>
                <w:b/>
                <w:sz w:val="20"/>
              </w:rPr>
              <w:t xml:space="preserve">Severability. </w:t>
            </w:r>
            <w:r>
              <w:rPr>
                <w:sz w:val="20"/>
              </w:rPr>
              <w:t>The provisions of this permit are severable and, if any provisions of this permit or the application of any provision of this permit to any circumstance are held invalid, the application of such provision</w:t>
            </w:r>
            <w:r>
              <w:rPr>
                <w:spacing w:val="-2"/>
                <w:sz w:val="20"/>
              </w:rPr>
              <w:t xml:space="preserve"> </w:t>
            </w:r>
            <w:r>
              <w:rPr>
                <w:sz w:val="20"/>
              </w:rPr>
              <w:t>to</w:t>
            </w:r>
            <w:r>
              <w:rPr>
                <w:spacing w:val="-3"/>
                <w:sz w:val="20"/>
              </w:rPr>
              <w:t xml:space="preserve"> </w:t>
            </w:r>
            <w:r>
              <w:rPr>
                <w:sz w:val="20"/>
              </w:rPr>
              <w:t>other</w:t>
            </w:r>
            <w:r>
              <w:rPr>
                <w:spacing w:val="-3"/>
                <w:sz w:val="20"/>
              </w:rPr>
              <w:t xml:space="preserve"> </w:t>
            </w:r>
            <w:r>
              <w:rPr>
                <w:sz w:val="20"/>
              </w:rPr>
              <w:t>circumstances</w:t>
            </w:r>
            <w:r>
              <w:rPr>
                <w:spacing w:val="-2"/>
                <w:sz w:val="20"/>
              </w:rPr>
              <w:t xml:space="preserve"> </w:t>
            </w:r>
            <w:r>
              <w:rPr>
                <w:sz w:val="20"/>
              </w:rPr>
              <w:t>and</w:t>
            </w:r>
            <w:r>
              <w:rPr>
                <w:spacing w:val="-2"/>
                <w:sz w:val="20"/>
              </w:rPr>
              <w:t xml:space="preserve"> </w:t>
            </w:r>
            <w:r>
              <w:rPr>
                <w:sz w:val="20"/>
              </w:rPr>
              <w:t>the</w:t>
            </w:r>
            <w:r>
              <w:rPr>
                <w:spacing w:val="-4"/>
                <w:sz w:val="20"/>
              </w:rPr>
              <w:t xml:space="preserve"> </w:t>
            </w:r>
            <w:r>
              <w:rPr>
                <w:sz w:val="20"/>
              </w:rPr>
              <w:t>remainder</w:t>
            </w:r>
            <w:r>
              <w:rPr>
                <w:spacing w:val="-3"/>
                <w:sz w:val="20"/>
              </w:rPr>
              <w:t xml:space="preserve"> </w:t>
            </w:r>
            <w:r>
              <w:rPr>
                <w:sz w:val="20"/>
              </w:rPr>
              <w:t>of</w:t>
            </w:r>
            <w:r>
              <w:rPr>
                <w:spacing w:val="-4"/>
                <w:sz w:val="20"/>
              </w:rPr>
              <w:t xml:space="preserve"> </w:t>
            </w:r>
            <w:r>
              <w:rPr>
                <w:sz w:val="20"/>
              </w:rPr>
              <w:t>this</w:t>
            </w:r>
            <w:r>
              <w:rPr>
                <w:spacing w:val="-2"/>
                <w:sz w:val="20"/>
              </w:rPr>
              <w:t xml:space="preserve"> </w:t>
            </w:r>
            <w:r>
              <w:rPr>
                <w:sz w:val="20"/>
              </w:rPr>
              <w:t>permit</w:t>
            </w:r>
            <w:r>
              <w:rPr>
                <w:spacing w:val="-3"/>
                <w:sz w:val="20"/>
              </w:rPr>
              <w:t xml:space="preserve"> </w:t>
            </w:r>
            <w:r>
              <w:rPr>
                <w:sz w:val="20"/>
              </w:rPr>
              <w:t>shall</w:t>
            </w:r>
            <w:r>
              <w:rPr>
                <w:spacing w:val="-3"/>
                <w:sz w:val="20"/>
              </w:rPr>
              <w:t xml:space="preserve"> </w:t>
            </w:r>
            <w:r>
              <w:rPr>
                <w:sz w:val="20"/>
              </w:rPr>
              <w:t>not</w:t>
            </w:r>
            <w:r>
              <w:rPr>
                <w:spacing w:val="-3"/>
                <w:sz w:val="20"/>
              </w:rPr>
              <w:t xml:space="preserve"> </w:t>
            </w:r>
            <w:r>
              <w:rPr>
                <w:sz w:val="20"/>
              </w:rPr>
              <w:t>be</w:t>
            </w:r>
            <w:r>
              <w:rPr>
                <w:spacing w:val="-4"/>
                <w:sz w:val="20"/>
              </w:rPr>
              <w:t xml:space="preserve"> </w:t>
            </w:r>
            <w:r>
              <w:rPr>
                <w:sz w:val="20"/>
              </w:rPr>
              <w:t>affected</w:t>
            </w:r>
            <w:r>
              <w:rPr>
                <w:spacing w:val="-2"/>
                <w:sz w:val="20"/>
              </w:rPr>
              <w:t xml:space="preserve"> </w:t>
            </w:r>
            <w:r>
              <w:rPr>
                <w:sz w:val="20"/>
              </w:rPr>
              <w:t>thereby.</w:t>
            </w:r>
            <w:r>
              <w:rPr>
                <w:spacing w:val="-3"/>
                <w:sz w:val="20"/>
              </w:rPr>
              <w:t xml:space="preserve"> </w:t>
            </w:r>
            <w:r>
              <w:rPr>
                <w:sz w:val="20"/>
              </w:rPr>
              <w:t>[Minn.</w:t>
            </w:r>
          </w:p>
          <w:p w14:paraId="6BD4A890" w14:textId="77777777" w:rsidR="00F56B13" w:rsidRDefault="00516FF2">
            <w:pPr>
              <w:pStyle w:val="TableParagraph"/>
              <w:spacing w:line="223" w:lineRule="exact"/>
              <w:ind w:left="38"/>
              <w:rPr>
                <w:sz w:val="20"/>
              </w:rPr>
            </w:pPr>
            <w:r>
              <w:rPr>
                <w:sz w:val="20"/>
              </w:rPr>
              <w:t>R.</w:t>
            </w:r>
            <w:r>
              <w:rPr>
                <w:spacing w:val="-3"/>
                <w:sz w:val="20"/>
              </w:rPr>
              <w:t xml:space="preserve"> </w:t>
            </w:r>
            <w:r>
              <w:rPr>
                <w:spacing w:val="-2"/>
                <w:sz w:val="20"/>
              </w:rPr>
              <w:t>7001]</w:t>
            </w:r>
          </w:p>
        </w:tc>
      </w:tr>
      <w:tr w:rsidR="00F56B13" w14:paraId="4A26F167" w14:textId="77777777">
        <w:trPr>
          <w:trHeight w:val="734"/>
        </w:trPr>
        <w:tc>
          <w:tcPr>
            <w:tcW w:w="1118" w:type="dxa"/>
            <w:tcBorders>
              <w:left w:val="nil"/>
            </w:tcBorders>
          </w:tcPr>
          <w:p w14:paraId="1A88A70D" w14:textId="77777777" w:rsidR="00F56B13" w:rsidRDefault="00F56B13">
            <w:pPr>
              <w:pStyle w:val="TableParagraph"/>
              <w:rPr>
                <w:rFonts w:ascii="Times New Roman"/>
                <w:sz w:val="18"/>
              </w:rPr>
            </w:pPr>
          </w:p>
        </w:tc>
        <w:tc>
          <w:tcPr>
            <w:tcW w:w="1015" w:type="dxa"/>
          </w:tcPr>
          <w:p w14:paraId="077D57B9" w14:textId="77777777" w:rsidR="00F56B13" w:rsidRDefault="00516FF2">
            <w:pPr>
              <w:pStyle w:val="TableParagraph"/>
              <w:spacing w:before="1"/>
              <w:ind w:left="41"/>
              <w:rPr>
                <w:sz w:val="20"/>
              </w:rPr>
            </w:pPr>
            <w:r>
              <w:rPr>
                <w:spacing w:val="-2"/>
                <w:sz w:val="20"/>
              </w:rPr>
              <w:t>5.15.154</w:t>
            </w:r>
          </w:p>
        </w:tc>
        <w:tc>
          <w:tcPr>
            <w:tcW w:w="8681" w:type="dxa"/>
            <w:tcBorders>
              <w:right w:val="nil"/>
            </w:tcBorders>
          </w:tcPr>
          <w:p w14:paraId="6E9AF7F2" w14:textId="77777777" w:rsidR="00F56B13" w:rsidRDefault="00516FF2">
            <w:pPr>
              <w:pStyle w:val="TableParagraph"/>
              <w:spacing w:line="240" w:lineRule="atLeast"/>
              <w:ind w:left="38" w:right="396"/>
              <w:jc w:val="both"/>
              <w:rPr>
                <w:sz w:val="20"/>
              </w:rPr>
            </w:pPr>
            <w:r>
              <w:rPr>
                <w:b/>
                <w:sz w:val="20"/>
              </w:rPr>
              <w:t>Compliance</w:t>
            </w:r>
            <w:r>
              <w:rPr>
                <w:b/>
                <w:spacing w:val="-3"/>
                <w:sz w:val="20"/>
              </w:rPr>
              <w:t xml:space="preserve"> </w:t>
            </w:r>
            <w:r>
              <w:rPr>
                <w:b/>
                <w:sz w:val="20"/>
              </w:rPr>
              <w:t>with</w:t>
            </w:r>
            <w:r>
              <w:rPr>
                <w:b/>
                <w:spacing w:val="-2"/>
                <w:sz w:val="20"/>
              </w:rPr>
              <w:t xml:space="preserve"> </w:t>
            </w:r>
            <w:r>
              <w:rPr>
                <w:b/>
                <w:sz w:val="20"/>
              </w:rPr>
              <w:t>Other</w:t>
            </w:r>
            <w:r>
              <w:rPr>
                <w:b/>
                <w:spacing w:val="-2"/>
                <w:sz w:val="20"/>
              </w:rPr>
              <w:t xml:space="preserve"> </w:t>
            </w:r>
            <w:r>
              <w:rPr>
                <w:b/>
                <w:sz w:val="20"/>
              </w:rPr>
              <w:t>Rules</w:t>
            </w:r>
            <w:r>
              <w:rPr>
                <w:b/>
                <w:spacing w:val="-3"/>
                <w:sz w:val="20"/>
              </w:rPr>
              <w:t xml:space="preserve"> </w:t>
            </w:r>
            <w:r>
              <w:rPr>
                <w:b/>
                <w:sz w:val="20"/>
              </w:rPr>
              <w:t>and</w:t>
            </w:r>
            <w:r>
              <w:rPr>
                <w:b/>
                <w:spacing w:val="-2"/>
                <w:sz w:val="20"/>
              </w:rPr>
              <w:t xml:space="preserve"> </w:t>
            </w:r>
            <w:r>
              <w:rPr>
                <w:b/>
                <w:sz w:val="20"/>
              </w:rPr>
              <w:t>Statutes.</w:t>
            </w:r>
            <w:r>
              <w:rPr>
                <w:b/>
                <w:spacing w:val="-4"/>
                <w:sz w:val="20"/>
              </w:rPr>
              <w:t xml:space="preserve"> </w:t>
            </w:r>
            <w:r>
              <w:rPr>
                <w:sz w:val="20"/>
              </w:rPr>
              <w:t>The</w:t>
            </w:r>
            <w:r>
              <w:rPr>
                <w:spacing w:val="-4"/>
                <w:sz w:val="20"/>
              </w:rPr>
              <w:t xml:space="preserve"> </w:t>
            </w:r>
            <w:r>
              <w:rPr>
                <w:sz w:val="20"/>
              </w:rPr>
              <w:t>Permittee</w:t>
            </w:r>
            <w:r>
              <w:rPr>
                <w:spacing w:val="-1"/>
                <w:sz w:val="20"/>
              </w:rPr>
              <w:t xml:space="preserve"> </w:t>
            </w:r>
            <w:r>
              <w:rPr>
                <w:sz w:val="20"/>
              </w:rPr>
              <w:t>shall</w:t>
            </w:r>
            <w:r>
              <w:rPr>
                <w:spacing w:val="-3"/>
                <w:sz w:val="20"/>
              </w:rPr>
              <w:t xml:space="preserve"> </w:t>
            </w:r>
            <w:r>
              <w:rPr>
                <w:sz w:val="20"/>
              </w:rPr>
              <w:t>comply</w:t>
            </w:r>
            <w:r>
              <w:rPr>
                <w:spacing w:val="-2"/>
                <w:sz w:val="20"/>
              </w:rPr>
              <w:t xml:space="preserve"> </w:t>
            </w:r>
            <w:r>
              <w:rPr>
                <w:sz w:val="20"/>
              </w:rPr>
              <w:t>with</w:t>
            </w:r>
            <w:r>
              <w:rPr>
                <w:spacing w:val="-2"/>
                <w:sz w:val="20"/>
              </w:rPr>
              <w:t xml:space="preserve"> </w:t>
            </w:r>
            <w:r>
              <w:rPr>
                <w:sz w:val="20"/>
              </w:rPr>
              <w:t>all</w:t>
            </w:r>
            <w:r>
              <w:rPr>
                <w:spacing w:val="-3"/>
                <w:sz w:val="20"/>
              </w:rPr>
              <w:t xml:space="preserve"> </w:t>
            </w:r>
            <w:r>
              <w:rPr>
                <w:sz w:val="20"/>
              </w:rPr>
              <w:t>applicable</w:t>
            </w:r>
            <w:r>
              <w:rPr>
                <w:spacing w:val="-4"/>
                <w:sz w:val="20"/>
              </w:rPr>
              <w:t xml:space="preserve"> </w:t>
            </w:r>
            <w:r>
              <w:rPr>
                <w:sz w:val="20"/>
              </w:rPr>
              <w:t>air</w:t>
            </w:r>
            <w:r>
              <w:rPr>
                <w:spacing w:val="-3"/>
                <w:sz w:val="20"/>
              </w:rPr>
              <w:t xml:space="preserve"> </w:t>
            </w:r>
            <w:r>
              <w:rPr>
                <w:sz w:val="20"/>
              </w:rPr>
              <w:t>quality, solid waste, and hazardous</w:t>
            </w:r>
            <w:r>
              <w:rPr>
                <w:spacing w:val="-1"/>
                <w:sz w:val="20"/>
              </w:rPr>
              <w:t xml:space="preserve"> </w:t>
            </w:r>
            <w:r>
              <w:rPr>
                <w:sz w:val="20"/>
              </w:rPr>
              <w:t>waste</w:t>
            </w:r>
            <w:r>
              <w:rPr>
                <w:spacing w:val="-1"/>
                <w:sz w:val="20"/>
              </w:rPr>
              <w:t xml:space="preserve"> </w:t>
            </w:r>
            <w:r>
              <w:rPr>
                <w:sz w:val="20"/>
              </w:rPr>
              <w:t>statutes and rules in the</w:t>
            </w:r>
            <w:r>
              <w:rPr>
                <w:spacing w:val="-1"/>
                <w:sz w:val="20"/>
              </w:rPr>
              <w:t xml:space="preserve"> </w:t>
            </w:r>
            <w:r>
              <w:rPr>
                <w:sz w:val="20"/>
              </w:rPr>
              <w:t>operation and maintenance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facility. [Minn. R. 7001]</w:t>
            </w:r>
          </w:p>
        </w:tc>
      </w:tr>
      <w:tr w:rsidR="00F56B13" w14:paraId="6A1D37C5" w14:textId="77777777">
        <w:trPr>
          <w:trHeight w:val="1953"/>
        </w:trPr>
        <w:tc>
          <w:tcPr>
            <w:tcW w:w="1118" w:type="dxa"/>
            <w:tcBorders>
              <w:left w:val="nil"/>
            </w:tcBorders>
          </w:tcPr>
          <w:p w14:paraId="5307EB3C" w14:textId="77777777" w:rsidR="00F56B13" w:rsidRDefault="00F56B13">
            <w:pPr>
              <w:pStyle w:val="TableParagraph"/>
              <w:rPr>
                <w:rFonts w:ascii="Times New Roman"/>
                <w:sz w:val="18"/>
              </w:rPr>
            </w:pPr>
          </w:p>
        </w:tc>
        <w:tc>
          <w:tcPr>
            <w:tcW w:w="1015" w:type="dxa"/>
          </w:tcPr>
          <w:p w14:paraId="71D84F6F" w14:textId="77777777" w:rsidR="00F56B13" w:rsidRDefault="00516FF2">
            <w:pPr>
              <w:pStyle w:val="TableParagraph"/>
              <w:spacing w:before="1"/>
              <w:ind w:left="41"/>
              <w:rPr>
                <w:sz w:val="20"/>
              </w:rPr>
            </w:pPr>
            <w:r>
              <w:rPr>
                <w:spacing w:val="-2"/>
                <w:sz w:val="20"/>
              </w:rPr>
              <w:t>5.15.155</w:t>
            </w:r>
          </w:p>
        </w:tc>
        <w:tc>
          <w:tcPr>
            <w:tcW w:w="8681" w:type="dxa"/>
            <w:tcBorders>
              <w:right w:val="nil"/>
            </w:tcBorders>
          </w:tcPr>
          <w:p w14:paraId="126C5215" w14:textId="77777777" w:rsidR="00F56B13" w:rsidRDefault="00516FF2">
            <w:pPr>
              <w:pStyle w:val="TableParagraph"/>
              <w:spacing w:before="1"/>
              <w:ind w:left="38" w:right="94"/>
              <w:rPr>
                <w:sz w:val="20"/>
              </w:rPr>
            </w:pPr>
            <w:r>
              <w:rPr>
                <w:b/>
                <w:sz w:val="20"/>
              </w:rPr>
              <w:t xml:space="preserve">Inspection and Entry. </w:t>
            </w:r>
            <w:r>
              <w:rPr>
                <w:sz w:val="20"/>
              </w:rPr>
              <w:t xml:space="preserve">When authorized by Minn. Stat. </w:t>
            </w:r>
            <w:proofErr w:type="spellStart"/>
            <w:r>
              <w:rPr>
                <w:sz w:val="20"/>
              </w:rPr>
              <w:t>ch.</w:t>
            </w:r>
            <w:proofErr w:type="spellEnd"/>
            <w:r>
              <w:rPr>
                <w:sz w:val="20"/>
              </w:rPr>
              <w:t xml:space="preserve"> 115.04, 115B.17, subd. 4, and 116.091, and upon</w:t>
            </w:r>
            <w:r>
              <w:rPr>
                <w:spacing w:val="-2"/>
                <w:sz w:val="20"/>
              </w:rPr>
              <w:t xml:space="preserve"> </w:t>
            </w:r>
            <w:r>
              <w:rPr>
                <w:sz w:val="20"/>
              </w:rPr>
              <w:t>presentation</w:t>
            </w:r>
            <w:r>
              <w:rPr>
                <w:spacing w:val="-2"/>
                <w:sz w:val="20"/>
              </w:rPr>
              <w:t xml:space="preserve"> </w:t>
            </w:r>
            <w:r>
              <w:rPr>
                <w:sz w:val="20"/>
              </w:rPr>
              <w:t>of</w:t>
            </w:r>
            <w:r>
              <w:rPr>
                <w:spacing w:val="-4"/>
                <w:sz w:val="20"/>
              </w:rPr>
              <w:t xml:space="preserve"> </w:t>
            </w:r>
            <w:r>
              <w:rPr>
                <w:sz w:val="20"/>
              </w:rPr>
              <w:t>proper</w:t>
            </w:r>
            <w:r>
              <w:rPr>
                <w:spacing w:val="-3"/>
                <w:sz w:val="20"/>
              </w:rPr>
              <w:t xml:space="preserve"> </w:t>
            </w:r>
            <w:r>
              <w:rPr>
                <w:sz w:val="20"/>
              </w:rPr>
              <w:t>credentials,</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allow</w:t>
            </w:r>
            <w:r>
              <w:rPr>
                <w:spacing w:val="-4"/>
                <w:sz w:val="20"/>
              </w:rPr>
              <w:t xml:space="preserve"> </w:t>
            </w:r>
            <w:r>
              <w:rPr>
                <w:sz w:val="20"/>
              </w:rPr>
              <w:t>the</w:t>
            </w:r>
            <w:r>
              <w:rPr>
                <w:spacing w:val="-4"/>
                <w:sz w:val="20"/>
              </w:rPr>
              <w:t xml:space="preserve"> </w:t>
            </w:r>
            <w:r>
              <w:rPr>
                <w:sz w:val="20"/>
              </w:rPr>
              <w:t>MPCA,</w:t>
            </w:r>
            <w:r>
              <w:rPr>
                <w:spacing w:val="-2"/>
                <w:sz w:val="20"/>
              </w:rPr>
              <w:t xml:space="preserve"> </w:t>
            </w:r>
            <w:r>
              <w:rPr>
                <w:sz w:val="20"/>
              </w:rPr>
              <w:t>or</w:t>
            </w:r>
            <w:r>
              <w:rPr>
                <w:spacing w:val="-3"/>
                <w:sz w:val="20"/>
              </w:rPr>
              <w:t xml:space="preserve"> </w:t>
            </w:r>
            <w:r>
              <w:rPr>
                <w:sz w:val="20"/>
              </w:rPr>
              <w:t>an</w:t>
            </w:r>
            <w:r>
              <w:rPr>
                <w:spacing w:val="-2"/>
                <w:sz w:val="20"/>
              </w:rPr>
              <w:t xml:space="preserve"> </w:t>
            </w:r>
            <w:r>
              <w:rPr>
                <w:sz w:val="20"/>
              </w:rPr>
              <w:t>authorized</w:t>
            </w:r>
            <w:r>
              <w:rPr>
                <w:spacing w:val="-2"/>
                <w:sz w:val="20"/>
              </w:rPr>
              <w:t xml:space="preserve"> </w:t>
            </w:r>
            <w:r>
              <w:rPr>
                <w:sz w:val="20"/>
              </w:rPr>
              <w:t>employee or agent of the MPCA, to enter at reasonable times upon the property of the Permittee to examine and copy</w:t>
            </w:r>
            <w:r>
              <w:rPr>
                <w:spacing w:val="-1"/>
                <w:sz w:val="20"/>
              </w:rPr>
              <w:t xml:space="preserve"> </w:t>
            </w:r>
            <w:r>
              <w:rPr>
                <w:sz w:val="20"/>
              </w:rPr>
              <w:t>books,</w:t>
            </w:r>
            <w:r>
              <w:rPr>
                <w:spacing w:val="-1"/>
                <w:sz w:val="20"/>
              </w:rPr>
              <w:t xml:space="preserve"> </w:t>
            </w:r>
            <w:r>
              <w:rPr>
                <w:sz w:val="20"/>
              </w:rPr>
              <w:t>papers,</w:t>
            </w:r>
            <w:r>
              <w:rPr>
                <w:spacing w:val="-1"/>
                <w:sz w:val="20"/>
              </w:rPr>
              <w:t xml:space="preserve"> </w:t>
            </w:r>
            <w:r>
              <w:rPr>
                <w:sz w:val="20"/>
              </w:rPr>
              <w:t>records,</w:t>
            </w:r>
            <w:r>
              <w:rPr>
                <w:spacing w:val="-6"/>
                <w:sz w:val="20"/>
              </w:rPr>
              <w:t xml:space="preserve"> </w:t>
            </w:r>
            <w:r>
              <w:rPr>
                <w:sz w:val="20"/>
              </w:rPr>
              <w:t>or</w:t>
            </w:r>
            <w:r>
              <w:rPr>
                <w:spacing w:val="-2"/>
                <w:sz w:val="20"/>
              </w:rPr>
              <w:t xml:space="preserve"> </w:t>
            </w:r>
            <w:r>
              <w:rPr>
                <w:sz w:val="20"/>
              </w:rPr>
              <w:t>memoranda</w:t>
            </w:r>
            <w:r>
              <w:rPr>
                <w:spacing w:val="-1"/>
                <w:sz w:val="20"/>
              </w:rPr>
              <w:t xml:space="preserve"> </w:t>
            </w:r>
            <w:r>
              <w:rPr>
                <w:sz w:val="20"/>
              </w:rPr>
              <w:t>pertaining</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construction,</w:t>
            </w:r>
            <w:r>
              <w:rPr>
                <w:spacing w:val="-1"/>
                <w:sz w:val="20"/>
              </w:rPr>
              <w:t xml:space="preserve"> </w:t>
            </w:r>
            <w:r>
              <w:rPr>
                <w:sz w:val="20"/>
              </w:rPr>
              <w:t>modification,</w:t>
            </w:r>
            <w:r>
              <w:rPr>
                <w:spacing w:val="-1"/>
                <w:sz w:val="20"/>
              </w:rPr>
              <w:t xml:space="preserve"> </w:t>
            </w:r>
            <w:r>
              <w:rPr>
                <w:sz w:val="20"/>
              </w:rPr>
              <w:t>or</w:t>
            </w:r>
            <w:r>
              <w:rPr>
                <w:spacing w:val="-2"/>
                <w:sz w:val="20"/>
              </w:rPr>
              <w:t xml:space="preserve"> </w:t>
            </w:r>
            <w:r>
              <w:rPr>
                <w:sz w:val="20"/>
              </w:rPr>
              <w:t>operation</w:t>
            </w:r>
            <w:r>
              <w:rPr>
                <w:spacing w:val="-1"/>
                <w:sz w:val="20"/>
              </w:rPr>
              <w:t xml:space="preserve"> </w:t>
            </w:r>
            <w:r>
              <w:rPr>
                <w:sz w:val="20"/>
              </w:rPr>
              <w:t>of the facility covered by the permit or pertaining to the activity covered by the permit; and to conduct surveys and investigations, including sampling or monitoring, pertaining to the construction, modification, or operation of the facility covered by the permit or pertaining to the activity covered by</w:t>
            </w:r>
          </w:p>
          <w:p w14:paraId="6095B3BD" w14:textId="77777777" w:rsidR="00F56B13" w:rsidRDefault="00516FF2">
            <w:pPr>
              <w:pStyle w:val="TableParagraph"/>
              <w:spacing w:line="223" w:lineRule="exact"/>
              <w:ind w:left="38"/>
              <w:rPr>
                <w:sz w:val="20"/>
              </w:rPr>
            </w:pPr>
            <w:r>
              <w:rPr>
                <w:sz w:val="20"/>
              </w:rPr>
              <w:t>the</w:t>
            </w:r>
            <w:r>
              <w:rPr>
                <w:spacing w:val="-7"/>
                <w:sz w:val="20"/>
              </w:rPr>
              <w:t xml:space="preserve"> </w:t>
            </w:r>
            <w:r>
              <w:rPr>
                <w:sz w:val="20"/>
              </w:rPr>
              <w:t>permit.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6"/>
                <w:sz w:val="20"/>
              </w:rPr>
              <w:t xml:space="preserve"> </w:t>
            </w:r>
            <w:r>
              <w:rPr>
                <w:spacing w:val="-4"/>
                <w:sz w:val="20"/>
              </w:rPr>
              <w:t>3(I)]</w:t>
            </w:r>
          </w:p>
        </w:tc>
      </w:tr>
      <w:tr w:rsidR="00F56B13" w14:paraId="08885BF5" w14:textId="77777777">
        <w:trPr>
          <w:trHeight w:val="976"/>
        </w:trPr>
        <w:tc>
          <w:tcPr>
            <w:tcW w:w="1118" w:type="dxa"/>
            <w:tcBorders>
              <w:left w:val="nil"/>
            </w:tcBorders>
          </w:tcPr>
          <w:p w14:paraId="7DF15FCC" w14:textId="77777777" w:rsidR="00F56B13" w:rsidRDefault="00F56B13">
            <w:pPr>
              <w:pStyle w:val="TableParagraph"/>
              <w:rPr>
                <w:rFonts w:ascii="Times New Roman"/>
                <w:sz w:val="18"/>
              </w:rPr>
            </w:pPr>
          </w:p>
        </w:tc>
        <w:tc>
          <w:tcPr>
            <w:tcW w:w="1015" w:type="dxa"/>
          </w:tcPr>
          <w:p w14:paraId="2FF51025" w14:textId="77777777" w:rsidR="00F56B13" w:rsidRDefault="00516FF2">
            <w:pPr>
              <w:pStyle w:val="TableParagraph"/>
              <w:spacing w:line="243" w:lineRule="exact"/>
              <w:ind w:left="41"/>
              <w:rPr>
                <w:sz w:val="20"/>
              </w:rPr>
            </w:pPr>
            <w:r>
              <w:rPr>
                <w:spacing w:val="-2"/>
                <w:sz w:val="20"/>
              </w:rPr>
              <w:t>5.15.156</w:t>
            </w:r>
          </w:p>
        </w:tc>
        <w:tc>
          <w:tcPr>
            <w:tcW w:w="8681" w:type="dxa"/>
            <w:tcBorders>
              <w:right w:val="nil"/>
            </w:tcBorders>
          </w:tcPr>
          <w:p w14:paraId="677918CE" w14:textId="77777777" w:rsidR="00F56B13" w:rsidRDefault="00516FF2">
            <w:pPr>
              <w:pStyle w:val="TableParagraph"/>
              <w:ind w:left="38" w:right="94"/>
              <w:rPr>
                <w:sz w:val="20"/>
              </w:rPr>
            </w:pPr>
            <w:r>
              <w:rPr>
                <w:b/>
                <w:sz w:val="20"/>
              </w:rPr>
              <w:t>Control</w:t>
            </w:r>
            <w:r>
              <w:rPr>
                <w:b/>
                <w:spacing w:val="-4"/>
                <w:sz w:val="20"/>
              </w:rPr>
              <w:t xml:space="preserve"> </w:t>
            </w:r>
            <w:r>
              <w:rPr>
                <w:b/>
                <w:sz w:val="20"/>
              </w:rPr>
              <w:t>Users.</w:t>
            </w:r>
            <w:r>
              <w:rPr>
                <w:b/>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regulate</w:t>
            </w:r>
            <w:r>
              <w:rPr>
                <w:spacing w:val="-4"/>
                <w:sz w:val="20"/>
              </w:rPr>
              <w:t xml:space="preserve"> </w:t>
            </w:r>
            <w:r>
              <w:rPr>
                <w:sz w:val="20"/>
              </w:rPr>
              <w:t>the</w:t>
            </w:r>
            <w:r>
              <w:rPr>
                <w:spacing w:val="-4"/>
                <w:sz w:val="20"/>
              </w:rPr>
              <w:t xml:space="preserve"> </w:t>
            </w:r>
            <w:r>
              <w:rPr>
                <w:sz w:val="20"/>
              </w:rPr>
              <w:t>users</w:t>
            </w:r>
            <w:r>
              <w:rPr>
                <w:spacing w:val="-2"/>
                <w:sz w:val="20"/>
              </w:rPr>
              <w:t xml:space="preserve"> </w:t>
            </w:r>
            <w:r>
              <w:rPr>
                <w:sz w:val="20"/>
              </w:rPr>
              <w:t>of</w:t>
            </w:r>
            <w:r>
              <w:rPr>
                <w:spacing w:val="-4"/>
                <w:sz w:val="20"/>
              </w:rPr>
              <w:t xml:space="preserve"> </w:t>
            </w:r>
            <w:r>
              <w:rPr>
                <w:sz w:val="20"/>
              </w:rPr>
              <w:t>its</w:t>
            </w:r>
            <w:r>
              <w:rPr>
                <w:spacing w:val="-2"/>
                <w:sz w:val="20"/>
              </w:rPr>
              <w:t xml:space="preserve"> </w:t>
            </w:r>
            <w:r>
              <w:rPr>
                <w:sz w:val="20"/>
              </w:rPr>
              <w:t>facility</w:t>
            </w:r>
            <w:r>
              <w:rPr>
                <w:spacing w:val="-2"/>
                <w:sz w:val="20"/>
              </w:rPr>
              <w:t xml:space="preserve"> </w:t>
            </w:r>
            <w:r>
              <w:rPr>
                <w:sz w:val="20"/>
              </w:rPr>
              <w:t>to</w:t>
            </w:r>
            <w:r>
              <w:rPr>
                <w:spacing w:val="-3"/>
                <w:sz w:val="20"/>
              </w:rPr>
              <w:t xml:space="preserve"> </w:t>
            </w:r>
            <w:r>
              <w:rPr>
                <w:sz w:val="20"/>
              </w:rPr>
              <w:t>prevent</w:t>
            </w:r>
            <w:r>
              <w:rPr>
                <w:spacing w:val="-3"/>
                <w:sz w:val="20"/>
              </w:rPr>
              <w:t xml:space="preserve"> </w:t>
            </w:r>
            <w:r>
              <w:rPr>
                <w:sz w:val="20"/>
              </w:rPr>
              <w:t>the</w:t>
            </w:r>
            <w:r>
              <w:rPr>
                <w:spacing w:val="-4"/>
                <w:sz w:val="20"/>
              </w:rPr>
              <w:t xml:space="preserve"> </w:t>
            </w:r>
            <w:r>
              <w:rPr>
                <w:sz w:val="20"/>
              </w:rPr>
              <w:t>introduction</w:t>
            </w:r>
            <w:r>
              <w:rPr>
                <w:spacing w:val="-2"/>
                <w:sz w:val="20"/>
              </w:rPr>
              <w:t xml:space="preserve"> </w:t>
            </w:r>
            <w:r>
              <w:rPr>
                <w:sz w:val="20"/>
              </w:rPr>
              <w:t>of pollutants or materials that may result in the inhibition or disruption of the conveyance system,</w:t>
            </w:r>
          </w:p>
          <w:p w14:paraId="2BB98DF9" w14:textId="77777777" w:rsidR="00F56B13" w:rsidRDefault="00516FF2">
            <w:pPr>
              <w:pStyle w:val="TableParagraph"/>
              <w:spacing w:line="240" w:lineRule="atLeast"/>
              <w:ind w:left="38" w:right="104"/>
              <w:rPr>
                <w:sz w:val="20"/>
              </w:rPr>
            </w:pPr>
            <w:r>
              <w:rPr>
                <w:sz w:val="20"/>
              </w:rPr>
              <w:t>treatment facility or processes, or disposal system that would contribute to the violation of the conditions</w:t>
            </w:r>
            <w:r>
              <w:rPr>
                <w:spacing w:val="-2"/>
                <w:sz w:val="20"/>
              </w:rPr>
              <w:t xml:space="preserve"> </w:t>
            </w:r>
            <w:r>
              <w:rPr>
                <w:sz w:val="20"/>
              </w:rPr>
              <w:t>of</w:t>
            </w:r>
            <w:r>
              <w:rPr>
                <w:spacing w:val="-4"/>
                <w:sz w:val="20"/>
              </w:rPr>
              <w:t xml:space="preserve"> </w:t>
            </w:r>
            <w:r>
              <w:rPr>
                <w:sz w:val="20"/>
              </w:rPr>
              <w:t>this</w:t>
            </w:r>
            <w:r>
              <w:rPr>
                <w:spacing w:val="-4"/>
                <w:sz w:val="20"/>
              </w:rPr>
              <w:t xml:space="preserve"> </w:t>
            </w:r>
            <w:r>
              <w:rPr>
                <w:sz w:val="20"/>
              </w:rPr>
              <w:t>permit</w:t>
            </w:r>
            <w:r>
              <w:rPr>
                <w:spacing w:val="-3"/>
                <w:sz w:val="20"/>
              </w:rPr>
              <w:t xml:space="preserve"> </w:t>
            </w:r>
            <w:r>
              <w:rPr>
                <w:sz w:val="20"/>
              </w:rPr>
              <w:t>or</w:t>
            </w:r>
            <w:r>
              <w:rPr>
                <w:spacing w:val="-3"/>
                <w:sz w:val="20"/>
              </w:rPr>
              <w:t xml:space="preserve"> </w:t>
            </w:r>
            <w:r>
              <w:rPr>
                <w:sz w:val="20"/>
              </w:rPr>
              <w:t>any</w:t>
            </w:r>
            <w:r>
              <w:rPr>
                <w:spacing w:val="-2"/>
                <w:sz w:val="20"/>
              </w:rPr>
              <w:t xml:space="preserve"> </w:t>
            </w:r>
            <w:r>
              <w:rPr>
                <w:sz w:val="20"/>
              </w:rPr>
              <w:t>federal,</w:t>
            </w:r>
            <w:r>
              <w:rPr>
                <w:spacing w:val="-2"/>
                <w:sz w:val="20"/>
              </w:rPr>
              <w:t xml:space="preserve"> </w:t>
            </w:r>
            <w:r>
              <w:rPr>
                <w:sz w:val="20"/>
              </w:rPr>
              <w:t>state,</w:t>
            </w:r>
            <w:r>
              <w:rPr>
                <w:spacing w:val="-2"/>
                <w:sz w:val="20"/>
              </w:rPr>
              <w:t xml:space="preserve"> </w:t>
            </w:r>
            <w:r>
              <w:rPr>
                <w:sz w:val="20"/>
              </w:rPr>
              <w:t>or</w:t>
            </w:r>
            <w:r>
              <w:rPr>
                <w:spacing w:val="-3"/>
                <w:sz w:val="20"/>
              </w:rPr>
              <w:t xml:space="preserve"> </w:t>
            </w:r>
            <w:r>
              <w:rPr>
                <w:sz w:val="20"/>
              </w:rPr>
              <w:t>local</w:t>
            </w:r>
            <w:r>
              <w:rPr>
                <w:spacing w:val="-3"/>
                <w:sz w:val="20"/>
              </w:rPr>
              <w:t xml:space="preserve"> </w:t>
            </w:r>
            <w:r>
              <w:rPr>
                <w:sz w:val="20"/>
              </w:rPr>
              <w:t>law</w:t>
            </w:r>
            <w:r>
              <w:rPr>
                <w:spacing w:val="-4"/>
                <w:sz w:val="20"/>
              </w:rPr>
              <w:t xml:space="preserve"> </w:t>
            </w:r>
            <w:r>
              <w:rPr>
                <w:sz w:val="20"/>
              </w:rPr>
              <w:t>or</w:t>
            </w:r>
            <w:r>
              <w:rPr>
                <w:spacing w:val="-3"/>
                <w:sz w:val="20"/>
              </w:rPr>
              <w:t xml:space="preserve"> </w:t>
            </w:r>
            <w:r>
              <w:rPr>
                <w:sz w:val="20"/>
              </w:rPr>
              <w:t>regulation.</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7001.0150,</w:t>
            </w:r>
            <w:r>
              <w:rPr>
                <w:spacing w:val="-2"/>
                <w:sz w:val="20"/>
              </w:rPr>
              <w:t xml:space="preserve"> </w:t>
            </w:r>
            <w:proofErr w:type="spellStart"/>
            <w:r>
              <w:rPr>
                <w:sz w:val="20"/>
              </w:rPr>
              <w:t>subp</w:t>
            </w:r>
            <w:proofErr w:type="spellEnd"/>
            <w:r>
              <w:rPr>
                <w:sz w:val="20"/>
              </w:rPr>
              <w:t>.</w:t>
            </w:r>
            <w:r>
              <w:rPr>
                <w:spacing w:val="-3"/>
                <w:sz w:val="20"/>
              </w:rPr>
              <w:t xml:space="preserve"> </w:t>
            </w:r>
            <w:r>
              <w:rPr>
                <w:sz w:val="20"/>
              </w:rPr>
              <w:t>3(F)]</w:t>
            </w:r>
          </w:p>
        </w:tc>
      </w:tr>
    </w:tbl>
    <w:p w14:paraId="723C78F4"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14F91644" w14:textId="77777777" w:rsidR="00F56B13" w:rsidRDefault="00F56B13">
      <w:pPr>
        <w:pStyle w:val="BodyText"/>
        <w:rPr>
          <w:b/>
          <w:sz w:val="20"/>
        </w:rPr>
      </w:pPr>
    </w:p>
    <w:p w14:paraId="32D7D84A"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40656B8C" w14:textId="77777777">
        <w:trPr>
          <w:trHeight w:val="304"/>
        </w:trPr>
        <w:tc>
          <w:tcPr>
            <w:tcW w:w="1118" w:type="dxa"/>
            <w:tcBorders>
              <w:top w:val="nil"/>
              <w:left w:val="nil"/>
            </w:tcBorders>
          </w:tcPr>
          <w:p w14:paraId="1D916175" w14:textId="77777777" w:rsidR="00F56B13" w:rsidRDefault="00F56B13">
            <w:pPr>
              <w:pStyle w:val="TableParagraph"/>
              <w:rPr>
                <w:rFonts w:ascii="Times New Roman"/>
                <w:sz w:val="18"/>
              </w:rPr>
            </w:pPr>
          </w:p>
        </w:tc>
        <w:tc>
          <w:tcPr>
            <w:tcW w:w="1015" w:type="dxa"/>
            <w:tcBorders>
              <w:top w:val="nil"/>
            </w:tcBorders>
          </w:tcPr>
          <w:p w14:paraId="6D547F6C" w14:textId="77777777" w:rsidR="00F56B13" w:rsidRDefault="00516FF2">
            <w:pPr>
              <w:pStyle w:val="TableParagraph"/>
              <w:spacing w:before="1"/>
              <w:ind w:left="41"/>
              <w:rPr>
                <w:sz w:val="20"/>
              </w:rPr>
            </w:pPr>
            <w:r>
              <w:rPr>
                <w:spacing w:val="-2"/>
                <w:sz w:val="20"/>
              </w:rPr>
              <w:t>5.15.157</w:t>
            </w:r>
          </w:p>
        </w:tc>
        <w:tc>
          <w:tcPr>
            <w:tcW w:w="8681" w:type="dxa"/>
            <w:tcBorders>
              <w:top w:val="nil"/>
              <w:right w:val="nil"/>
            </w:tcBorders>
          </w:tcPr>
          <w:p w14:paraId="5DA93BBB" w14:textId="77777777" w:rsidR="00F56B13" w:rsidRDefault="00516FF2">
            <w:pPr>
              <w:pStyle w:val="TableParagraph"/>
              <w:spacing w:before="1"/>
              <w:ind w:left="38"/>
              <w:rPr>
                <w:sz w:val="20"/>
              </w:rPr>
            </w:pPr>
            <w:r>
              <w:rPr>
                <w:b/>
                <w:sz w:val="20"/>
              </w:rPr>
              <w:t>Sampling</w:t>
            </w:r>
            <w:r>
              <w:rPr>
                <w:sz w:val="20"/>
              </w:rPr>
              <w:t>.</w:t>
            </w:r>
            <w:r>
              <w:rPr>
                <w:spacing w:val="-5"/>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4AF7A662" w14:textId="77777777">
        <w:trPr>
          <w:trHeight w:val="731"/>
        </w:trPr>
        <w:tc>
          <w:tcPr>
            <w:tcW w:w="1118" w:type="dxa"/>
            <w:tcBorders>
              <w:left w:val="nil"/>
            </w:tcBorders>
          </w:tcPr>
          <w:p w14:paraId="0DDBA1F2" w14:textId="77777777" w:rsidR="00F56B13" w:rsidRDefault="00F56B13">
            <w:pPr>
              <w:pStyle w:val="TableParagraph"/>
              <w:rPr>
                <w:rFonts w:ascii="Times New Roman"/>
                <w:sz w:val="18"/>
              </w:rPr>
            </w:pPr>
          </w:p>
        </w:tc>
        <w:tc>
          <w:tcPr>
            <w:tcW w:w="1015" w:type="dxa"/>
          </w:tcPr>
          <w:p w14:paraId="3DE06A5A" w14:textId="77777777" w:rsidR="00F56B13" w:rsidRDefault="00516FF2">
            <w:pPr>
              <w:pStyle w:val="TableParagraph"/>
              <w:spacing w:before="1"/>
              <w:ind w:left="41"/>
              <w:rPr>
                <w:sz w:val="20"/>
              </w:rPr>
            </w:pPr>
            <w:r>
              <w:rPr>
                <w:spacing w:val="-2"/>
                <w:sz w:val="20"/>
              </w:rPr>
              <w:t>5.15.158</w:t>
            </w:r>
          </w:p>
        </w:tc>
        <w:tc>
          <w:tcPr>
            <w:tcW w:w="8681" w:type="dxa"/>
            <w:tcBorders>
              <w:right w:val="nil"/>
            </w:tcBorders>
          </w:tcPr>
          <w:p w14:paraId="655CC354" w14:textId="77777777" w:rsidR="00F56B13" w:rsidRDefault="00516FF2">
            <w:pPr>
              <w:pStyle w:val="TableParagraph"/>
              <w:spacing w:before="1"/>
              <w:ind w:left="38" w:right="94"/>
              <w:rPr>
                <w:sz w:val="20"/>
              </w:rPr>
            </w:pPr>
            <w:r>
              <w:rPr>
                <w:b/>
                <w:sz w:val="20"/>
              </w:rPr>
              <w:t>Representative</w:t>
            </w:r>
            <w:r>
              <w:rPr>
                <w:b/>
                <w:spacing w:val="-4"/>
                <w:sz w:val="20"/>
              </w:rPr>
              <w:t xml:space="preserve"> </w:t>
            </w:r>
            <w:r>
              <w:rPr>
                <w:b/>
                <w:sz w:val="20"/>
              </w:rPr>
              <w:t>Sampling.</w:t>
            </w:r>
            <w:r>
              <w:rPr>
                <w:b/>
                <w:spacing w:val="-3"/>
                <w:sz w:val="20"/>
              </w:rPr>
              <w:t xml:space="preserve"> </w:t>
            </w:r>
            <w:r>
              <w:rPr>
                <w:sz w:val="20"/>
              </w:rPr>
              <w:t>The</w:t>
            </w:r>
            <w:r>
              <w:rPr>
                <w:spacing w:val="-5"/>
                <w:sz w:val="20"/>
              </w:rPr>
              <w:t xml:space="preserve"> </w:t>
            </w:r>
            <w:r>
              <w:rPr>
                <w:sz w:val="20"/>
              </w:rPr>
              <w:t>Permittee</w:t>
            </w:r>
            <w:r>
              <w:rPr>
                <w:spacing w:val="-5"/>
                <w:sz w:val="20"/>
              </w:rPr>
              <w:t xml:space="preserve"> </w:t>
            </w:r>
            <w:r>
              <w:rPr>
                <w:sz w:val="20"/>
              </w:rPr>
              <w:t>shall</w:t>
            </w:r>
            <w:r>
              <w:rPr>
                <w:spacing w:val="-4"/>
                <w:sz w:val="20"/>
              </w:rPr>
              <w:t xml:space="preserve"> </w:t>
            </w:r>
            <w:r>
              <w:rPr>
                <w:sz w:val="20"/>
              </w:rPr>
              <w:t>conduct</w:t>
            </w:r>
            <w:r>
              <w:rPr>
                <w:spacing w:val="-4"/>
                <w:sz w:val="20"/>
              </w:rPr>
              <w:t xml:space="preserve"> </w:t>
            </w:r>
            <w:r>
              <w:rPr>
                <w:sz w:val="20"/>
              </w:rPr>
              <w:t>samples</w:t>
            </w:r>
            <w:r>
              <w:rPr>
                <w:spacing w:val="-3"/>
                <w:sz w:val="20"/>
              </w:rPr>
              <w:t xml:space="preserve"> </w:t>
            </w:r>
            <w:r>
              <w:rPr>
                <w:sz w:val="20"/>
              </w:rPr>
              <w:t>and</w:t>
            </w:r>
            <w:r>
              <w:rPr>
                <w:spacing w:val="-3"/>
                <w:sz w:val="20"/>
              </w:rPr>
              <w:t xml:space="preserve"> </w:t>
            </w:r>
            <w:r>
              <w:rPr>
                <w:sz w:val="20"/>
              </w:rPr>
              <w:t>measurements</w:t>
            </w:r>
            <w:r>
              <w:rPr>
                <w:spacing w:val="-3"/>
                <w:sz w:val="20"/>
              </w:rPr>
              <w:t xml:space="preserve"> </w:t>
            </w:r>
            <w:r>
              <w:rPr>
                <w:sz w:val="20"/>
              </w:rPr>
              <w:t>required</w:t>
            </w:r>
            <w:r>
              <w:rPr>
                <w:spacing w:val="-3"/>
                <w:sz w:val="20"/>
              </w:rPr>
              <w:t xml:space="preserve"> </w:t>
            </w:r>
            <w:r>
              <w:rPr>
                <w:sz w:val="20"/>
              </w:rPr>
              <w:t>by</w:t>
            </w:r>
            <w:r>
              <w:rPr>
                <w:spacing w:val="-3"/>
                <w:sz w:val="20"/>
              </w:rPr>
              <w:t xml:space="preserve"> </w:t>
            </w:r>
            <w:r>
              <w:rPr>
                <w:sz w:val="20"/>
              </w:rPr>
              <w:t>this permit</w:t>
            </w:r>
            <w:r>
              <w:rPr>
                <w:spacing w:val="-6"/>
                <w:sz w:val="20"/>
              </w:rPr>
              <w:t xml:space="preserve"> </w:t>
            </w:r>
            <w:r>
              <w:rPr>
                <w:sz w:val="20"/>
              </w:rPr>
              <w:t>as</w:t>
            </w:r>
            <w:r>
              <w:rPr>
                <w:spacing w:val="-4"/>
                <w:sz w:val="20"/>
              </w:rPr>
              <w:t xml:space="preserve"> </w:t>
            </w:r>
            <w:r>
              <w:rPr>
                <w:sz w:val="20"/>
              </w:rPr>
              <w:t>specified</w:t>
            </w:r>
            <w:r>
              <w:rPr>
                <w:spacing w:val="-5"/>
                <w:sz w:val="20"/>
              </w:rPr>
              <w:t xml:space="preserve"> </w:t>
            </w:r>
            <w:r>
              <w:rPr>
                <w:sz w:val="20"/>
              </w:rPr>
              <w:t>in</w:t>
            </w:r>
            <w:r>
              <w:rPr>
                <w:spacing w:val="-5"/>
                <w:sz w:val="20"/>
              </w:rPr>
              <w:t xml:space="preserve"> </w:t>
            </w:r>
            <w:r>
              <w:rPr>
                <w:sz w:val="20"/>
              </w:rPr>
              <w:t>this</w:t>
            </w:r>
            <w:r>
              <w:rPr>
                <w:spacing w:val="-4"/>
                <w:sz w:val="20"/>
              </w:rPr>
              <w:t xml:space="preserve"> </w:t>
            </w:r>
            <w:r>
              <w:rPr>
                <w:sz w:val="20"/>
              </w:rPr>
              <w:t>permit</w:t>
            </w:r>
            <w:r>
              <w:rPr>
                <w:spacing w:val="-6"/>
                <w:sz w:val="20"/>
              </w:rPr>
              <w:t xml:space="preserve"> </w:t>
            </w:r>
            <w:r>
              <w:rPr>
                <w:sz w:val="20"/>
              </w:rPr>
              <w:t>and</w:t>
            </w:r>
            <w:r>
              <w:rPr>
                <w:spacing w:val="-4"/>
                <w:sz w:val="20"/>
              </w:rPr>
              <w:t xml:space="preserve"> </w:t>
            </w:r>
            <w:r>
              <w:rPr>
                <w:sz w:val="20"/>
              </w:rPr>
              <w:t>shall</w:t>
            </w:r>
            <w:r>
              <w:rPr>
                <w:spacing w:val="-6"/>
                <w:sz w:val="20"/>
              </w:rPr>
              <w:t xml:space="preserve"> </w:t>
            </w:r>
            <w:r>
              <w:rPr>
                <w:sz w:val="20"/>
              </w:rPr>
              <w:t>be</w:t>
            </w:r>
            <w:r>
              <w:rPr>
                <w:spacing w:val="-6"/>
                <w:sz w:val="20"/>
              </w:rPr>
              <w:t xml:space="preserve"> </w:t>
            </w:r>
            <w:r>
              <w:rPr>
                <w:sz w:val="20"/>
              </w:rPr>
              <w:t>representative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discharge</w:t>
            </w:r>
            <w:r>
              <w:rPr>
                <w:spacing w:val="-6"/>
                <w:sz w:val="20"/>
              </w:rPr>
              <w:t xml:space="preserve"> </w:t>
            </w:r>
            <w:r>
              <w:rPr>
                <w:sz w:val="20"/>
              </w:rPr>
              <w:t>or</w:t>
            </w:r>
            <w:r>
              <w:rPr>
                <w:spacing w:val="-6"/>
                <w:sz w:val="20"/>
              </w:rPr>
              <w:t xml:space="preserve"> </w:t>
            </w:r>
            <w:r>
              <w:rPr>
                <w:sz w:val="20"/>
              </w:rPr>
              <w:t>monitored</w:t>
            </w:r>
            <w:r>
              <w:rPr>
                <w:spacing w:val="-4"/>
                <w:sz w:val="20"/>
              </w:rPr>
              <w:t xml:space="preserve"> </w:t>
            </w:r>
            <w:r>
              <w:rPr>
                <w:spacing w:val="-2"/>
                <w:sz w:val="20"/>
              </w:rPr>
              <w:t>activity.</w:t>
            </w:r>
          </w:p>
          <w:p w14:paraId="32BE560B" w14:textId="77777777" w:rsidR="00F56B13" w:rsidRDefault="00516FF2">
            <w:pPr>
              <w:pStyle w:val="TableParagraph"/>
              <w:spacing w:line="222" w:lineRule="exact"/>
              <w:ind w:left="38"/>
              <w:rPr>
                <w:sz w:val="20"/>
              </w:rPr>
            </w:pPr>
            <w:r>
              <w:rPr>
                <w:sz w:val="20"/>
              </w:rPr>
              <w:t>[Minn.</w:t>
            </w:r>
            <w:r>
              <w:rPr>
                <w:spacing w:val="-8"/>
                <w:sz w:val="20"/>
              </w:rPr>
              <w:t xml:space="preserve"> </w:t>
            </w:r>
            <w:r>
              <w:rPr>
                <w:sz w:val="20"/>
              </w:rPr>
              <w:t>R.</w:t>
            </w:r>
            <w:r>
              <w:rPr>
                <w:spacing w:val="-7"/>
                <w:sz w:val="20"/>
              </w:rPr>
              <w:t xml:space="preserve"> </w:t>
            </w:r>
            <w:r>
              <w:rPr>
                <w:sz w:val="20"/>
              </w:rPr>
              <w:t>7001.0150,</w:t>
            </w:r>
            <w:r>
              <w:rPr>
                <w:spacing w:val="-6"/>
                <w:sz w:val="20"/>
              </w:rPr>
              <w:t xml:space="preserve"> </w:t>
            </w:r>
            <w:proofErr w:type="spellStart"/>
            <w:r>
              <w:rPr>
                <w:sz w:val="20"/>
              </w:rPr>
              <w:t>subp</w:t>
            </w:r>
            <w:proofErr w:type="spellEnd"/>
            <w:r>
              <w:rPr>
                <w:sz w:val="20"/>
              </w:rPr>
              <w:t>.</w:t>
            </w:r>
            <w:r>
              <w:rPr>
                <w:spacing w:val="-7"/>
                <w:sz w:val="20"/>
              </w:rPr>
              <w:t xml:space="preserve"> </w:t>
            </w:r>
            <w:r>
              <w:rPr>
                <w:spacing w:val="-2"/>
                <w:sz w:val="20"/>
              </w:rPr>
              <w:t>2(B)]</w:t>
            </w:r>
          </w:p>
        </w:tc>
      </w:tr>
      <w:tr w:rsidR="00F56B13" w14:paraId="0C8C0E69" w14:textId="77777777">
        <w:trPr>
          <w:trHeight w:val="731"/>
        </w:trPr>
        <w:tc>
          <w:tcPr>
            <w:tcW w:w="1118" w:type="dxa"/>
            <w:tcBorders>
              <w:left w:val="nil"/>
            </w:tcBorders>
          </w:tcPr>
          <w:p w14:paraId="19B6D4E5" w14:textId="77777777" w:rsidR="00F56B13" w:rsidRDefault="00F56B13">
            <w:pPr>
              <w:pStyle w:val="TableParagraph"/>
              <w:rPr>
                <w:rFonts w:ascii="Times New Roman"/>
                <w:sz w:val="18"/>
              </w:rPr>
            </w:pPr>
          </w:p>
        </w:tc>
        <w:tc>
          <w:tcPr>
            <w:tcW w:w="1015" w:type="dxa"/>
          </w:tcPr>
          <w:p w14:paraId="1612201F" w14:textId="77777777" w:rsidR="00F56B13" w:rsidRDefault="00516FF2">
            <w:pPr>
              <w:pStyle w:val="TableParagraph"/>
              <w:spacing w:before="1"/>
              <w:ind w:left="41"/>
              <w:rPr>
                <w:sz w:val="20"/>
              </w:rPr>
            </w:pPr>
            <w:r>
              <w:rPr>
                <w:spacing w:val="-2"/>
                <w:sz w:val="20"/>
              </w:rPr>
              <w:t>5.15.159</w:t>
            </w:r>
          </w:p>
        </w:tc>
        <w:tc>
          <w:tcPr>
            <w:tcW w:w="8681" w:type="dxa"/>
            <w:tcBorders>
              <w:right w:val="nil"/>
            </w:tcBorders>
          </w:tcPr>
          <w:p w14:paraId="50671150" w14:textId="77777777" w:rsidR="00F56B13" w:rsidRDefault="00516FF2">
            <w:pPr>
              <w:pStyle w:val="TableParagraph"/>
              <w:spacing w:before="1"/>
              <w:ind w:left="38"/>
              <w:rPr>
                <w:sz w:val="20"/>
              </w:rPr>
            </w:pPr>
            <w:r>
              <w:rPr>
                <w:b/>
                <w:sz w:val="20"/>
              </w:rPr>
              <w:t xml:space="preserve">Additional Sampling. </w:t>
            </w:r>
            <w:r>
              <w:rPr>
                <w:sz w:val="20"/>
              </w:rPr>
              <w:t>If the Permittee monitors more frequently than required, they shall report the results</w:t>
            </w:r>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frequency</w:t>
            </w:r>
            <w:r>
              <w:rPr>
                <w:spacing w:val="-3"/>
                <w:sz w:val="20"/>
              </w:rPr>
              <w:t xml:space="preserve"> </w:t>
            </w:r>
            <w:r>
              <w:rPr>
                <w:sz w:val="20"/>
              </w:rPr>
              <w:t>of</w:t>
            </w:r>
            <w:r>
              <w:rPr>
                <w:spacing w:val="-2"/>
                <w:sz w:val="20"/>
              </w:rPr>
              <w:t xml:space="preserve"> </w:t>
            </w:r>
            <w:r>
              <w:rPr>
                <w:sz w:val="20"/>
              </w:rPr>
              <w:t>monitoring</w:t>
            </w:r>
            <w:r>
              <w:rPr>
                <w:spacing w:val="-3"/>
                <w:sz w:val="20"/>
              </w:rPr>
              <w:t xml:space="preserve"> </w:t>
            </w:r>
            <w:r>
              <w:rPr>
                <w:sz w:val="20"/>
              </w:rPr>
              <w:t>on</w:t>
            </w:r>
            <w:r>
              <w:rPr>
                <w:spacing w:val="-3"/>
                <w:sz w:val="20"/>
              </w:rPr>
              <w:t xml:space="preserve"> </w:t>
            </w:r>
            <w:r>
              <w:rPr>
                <w:sz w:val="20"/>
              </w:rPr>
              <w:t>their</w:t>
            </w:r>
            <w:r>
              <w:rPr>
                <w:spacing w:val="-3"/>
                <w:sz w:val="20"/>
              </w:rPr>
              <w:t xml:space="preserve"> </w:t>
            </w:r>
            <w:r>
              <w:rPr>
                <w:sz w:val="20"/>
              </w:rPr>
              <w:t>eDMR</w:t>
            </w:r>
            <w:r>
              <w:rPr>
                <w:spacing w:val="-2"/>
                <w:sz w:val="20"/>
              </w:rPr>
              <w:t xml:space="preserve"> </w:t>
            </w:r>
            <w:r>
              <w:rPr>
                <w:sz w:val="20"/>
              </w:rPr>
              <w:t>for</w:t>
            </w:r>
            <w:r>
              <w:rPr>
                <w:spacing w:val="-2"/>
                <w:sz w:val="20"/>
              </w:rPr>
              <w:t xml:space="preserve"> </w:t>
            </w:r>
            <w:r>
              <w:rPr>
                <w:sz w:val="20"/>
              </w:rPr>
              <w:t>that</w:t>
            </w:r>
            <w:r>
              <w:rPr>
                <w:spacing w:val="-3"/>
                <w:sz w:val="20"/>
              </w:rPr>
              <w:t xml:space="preserve"> </w:t>
            </w:r>
            <w:r>
              <w:rPr>
                <w:sz w:val="20"/>
              </w:rPr>
              <w:t>reporting</w:t>
            </w:r>
            <w:r>
              <w:rPr>
                <w:spacing w:val="-3"/>
                <w:sz w:val="20"/>
              </w:rPr>
              <w:t xml:space="preserve"> </w:t>
            </w:r>
            <w:r>
              <w:rPr>
                <w:sz w:val="20"/>
              </w:rPr>
              <w:t>period.</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7001.1090,</w:t>
            </w:r>
          </w:p>
          <w:p w14:paraId="1D1011EA" w14:textId="77777777" w:rsidR="00F56B13" w:rsidRDefault="00516FF2">
            <w:pPr>
              <w:pStyle w:val="TableParagraph"/>
              <w:spacing w:line="222" w:lineRule="exact"/>
              <w:ind w:left="38"/>
              <w:rPr>
                <w:sz w:val="20"/>
              </w:rPr>
            </w:pPr>
            <w:proofErr w:type="spellStart"/>
            <w:r>
              <w:rPr>
                <w:sz w:val="20"/>
              </w:rPr>
              <w:t>subp</w:t>
            </w:r>
            <w:proofErr w:type="spellEnd"/>
            <w:r>
              <w:rPr>
                <w:sz w:val="20"/>
              </w:rPr>
              <w:t>.</w:t>
            </w:r>
            <w:r>
              <w:rPr>
                <w:spacing w:val="-4"/>
                <w:sz w:val="20"/>
              </w:rPr>
              <w:t xml:space="preserve"> </w:t>
            </w:r>
            <w:r>
              <w:rPr>
                <w:spacing w:val="-2"/>
                <w:sz w:val="20"/>
              </w:rPr>
              <w:t>1(E)]</w:t>
            </w:r>
          </w:p>
        </w:tc>
      </w:tr>
      <w:tr w:rsidR="00F56B13" w14:paraId="77B4692D" w14:textId="77777777">
        <w:trPr>
          <w:trHeight w:val="1953"/>
        </w:trPr>
        <w:tc>
          <w:tcPr>
            <w:tcW w:w="1118" w:type="dxa"/>
            <w:tcBorders>
              <w:left w:val="nil"/>
            </w:tcBorders>
          </w:tcPr>
          <w:p w14:paraId="741181CC" w14:textId="77777777" w:rsidR="00F56B13" w:rsidRDefault="00F56B13">
            <w:pPr>
              <w:pStyle w:val="TableParagraph"/>
              <w:rPr>
                <w:rFonts w:ascii="Times New Roman"/>
                <w:sz w:val="18"/>
              </w:rPr>
            </w:pPr>
          </w:p>
        </w:tc>
        <w:tc>
          <w:tcPr>
            <w:tcW w:w="1015" w:type="dxa"/>
          </w:tcPr>
          <w:p w14:paraId="5EAD5D07"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9008" behindDoc="1" locked="0" layoutInCell="1" allowOverlap="1" wp14:anchorId="066B98E6" wp14:editId="68D56520">
                      <wp:simplePos x="0" y="0"/>
                      <wp:positionH relativeFrom="column">
                        <wp:posOffset>132357</wp:posOffset>
                      </wp:positionH>
                      <wp:positionV relativeFrom="paragraph">
                        <wp:posOffset>609200</wp:posOffset>
                      </wp:positionV>
                      <wp:extent cx="4670425" cy="49339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40" name="Graphic 40"/>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39" style="position:absolute;margin-left:10.4pt;margin-top:47.95pt;width:367.75pt;height:388.5pt;z-index:-18217472;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" w14:anchorId="01EE3E21">
                      <v:shape id="Graphic 40"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">
                        <v:path arrowok="t"/>
                      </v:shape>
                    </v:group>
                  </w:pict>
                </mc:Fallback>
              </mc:AlternateContent>
            </w:r>
            <w:r>
              <w:rPr>
                <w:spacing w:val="-2"/>
                <w:sz w:val="20"/>
              </w:rPr>
              <w:t>5.15.160</w:t>
            </w:r>
          </w:p>
        </w:tc>
        <w:tc>
          <w:tcPr>
            <w:tcW w:w="8681" w:type="dxa"/>
            <w:tcBorders>
              <w:right w:val="nil"/>
            </w:tcBorders>
          </w:tcPr>
          <w:p w14:paraId="3BD6C15E" w14:textId="77777777" w:rsidR="00F56B13" w:rsidRDefault="00516FF2">
            <w:pPr>
              <w:pStyle w:val="TableParagraph"/>
              <w:spacing w:before="1"/>
              <w:ind w:left="38"/>
              <w:rPr>
                <w:sz w:val="20"/>
              </w:rPr>
            </w:pPr>
            <w:r>
              <w:rPr>
                <w:b/>
                <w:sz w:val="20"/>
              </w:rPr>
              <w:t>Certified/Accredited</w:t>
            </w:r>
            <w:r>
              <w:rPr>
                <w:b/>
                <w:spacing w:val="-7"/>
                <w:sz w:val="20"/>
              </w:rPr>
              <w:t xml:space="preserve"> </w:t>
            </w:r>
            <w:r>
              <w:rPr>
                <w:b/>
                <w:sz w:val="20"/>
              </w:rPr>
              <w:t>Laboratory.</w:t>
            </w:r>
            <w:r>
              <w:rPr>
                <w:b/>
                <w:spacing w:val="-9"/>
                <w:sz w:val="20"/>
              </w:rPr>
              <w:t xml:space="preserve"> </w:t>
            </w:r>
            <w:r>
              <w:rPr>
                <w:sz w:val="20"/>
              </w:rPr>
              <w:t>A</w:t>
            </w:r>
            <w:r>
              <w:rPr>
                <w:spacing w:val="-7"/>
                <w:sz w:val="20"/>
              </w:rPr>
              <w:t xml:space="preserve"> </w:t>
            </w:r>
            <w:r>
              <w:rPr>
                <w:sz w:val="20"/>
              </w:rPr>
              <w:t>laboratory</w:t>
            </w:r>
            <w:r>
              <w:rPr>
                <w:spacing w:val="-7"/>
                <w:sz w:val="20"/>
              </w:rPr>
              <w:t xml:space="preserve"> </w:t>
            </w:r>
            <w:r>
              <w:rPr>
                <w:sz w:val="20"/>
              </w:rPr>
              <w:t>accredited</w:t>
            </w:r>
            <w:r>
              <w:rPr>
                <w:spacing w:val="-7"/>
                <w:sz w:val="20"/>
              </w:rPr>
              <w:t xml:space="preserve"> </w:t>
            </w:r>
            <w:r>
              <w:rPr>
                <w:sz w:val="20"/>
              </w:rPr>
              <w:t>by</w:t>
            </w:r>
            <w:r>
              <w:rPr>
                <w:spacing w:val="-7"/>
                <w:sz w:val="20"/>
              </w:rPr>
              <w:t xml:space="preserve"> </w:t>
            </w:r>
            <w:r>
              <w:rPr>
                <w:sz w:val="20"/>
              </w:rPr>
              <w:t>the</w:t>
            </w:r>
            <w:r>
              <w:rPr>
                <w:spacing w:val="-8"/>
                <w:sz w:val="20"/>
              </w:rPr>
              <w:t xml:space="preserve"> </w:t>
            </w:r>
            <w:r>
              <w:rPr>
                <w:sz w:val="20"/>
              </w:rPr>
              <w:t>Minnesota</w:t>
            </w:r>
            <w:r>
              <w:rPr>
                <w:spacing w:val="-7"/>
                <w:sz w:val="20"/>
              </w:rPr>
              <w:t xml:space="preserve"> </w:t>
            </w:r>
            <w:r>
              <w:rPr>
                <w:sz w:val="20"/>
              </w:rPr>
              <w:t>Department</w:t>
            </w:r>
            <w:r>
              <w:rPr>
                <w:spacing w:val="-7"/>
                <w:sz w:val="20"/>
              </w:rPr>
              <w:t xml:space="preserve"> </w:t>
            </w:r>
            <w:r>
              <w:rPr>
                <w:sz w:val="20"/>
              </w:rPr>
              <w:t>of</w:t>
            </w:r>
            <w:r>
              <w:rPr>
                <w:spacing w:val="-9"/>
                <w:sz w:val="20"/>
              </w:rPr>
              <w:t xml:space="preserve"> </w:t>
            </w:r>
            <w:r>
              <w:rPr>
                <w:sz w:val="20"/>
              </w:rPr>
              <w:t>Health</w:t>
            </w:r>
            <w:r>
              <w:rPr>
                <w:spacing w:val="-7"/>
                <w:sz w:val="20"/>
              </w:rPr>
              <w:t xml:space="preserve"> </w:t>
            </w:r>
            <w:r>
              <w:rPr>
                <w:spacing w:val="-2"/>
                <w:sz w:val="20"/>
              </w:rPr>
              <w:t>[Minn.</w:t>
            </w:r>
          </w:p>
          <w:p w14:paraId="38C4F53C" w14:textId="77777777" w:rsidR="00F56B13" w:rsidRDefault="00516FF2">
            <w:pPr>
              <w:pStyle w:val="TableParagraph"/>
              <w:spacing w:before="1"/>
              <w:ind w:left="38"/>
              <w:rPr>
                <w:sz w:val="20"/>
              </w:rPr>
            </w:pPr>
            <w:r>
              <w:rPr>
                <w:sz w:val="20"/>
              </w:rPr>
              <w:t>R. 4740.2010 through Minn. R. 4740.2120] and/or certified by the MPCA [Minn. R. 7001.4310 through Minn. R. 7001.4390] shall conduct analyses required by this permit, unless approved in writing by the MPCA. A certified/accredited laboratory does not need to complete analyses of dissolved oxygen, pH, temperature, specific conductance, and total residual oxidants (chlorine, bromine). Those analyses shall comply</w:t>
            </w:r>
            <w:r>
              <w:rPr>
                <w:spacing w:val="-2"/>
                <w:sz w:val="20"/>
              </w:rPr>
              <w:t xml:space="preserve"> </w:t>
            </w:r>
            <w:r>
              <w:rPr>
                <w:sz w:val="20"/>
              </w:rPr>
              <w:t>with</w:t>
            </w:r>
            <w:r>
              <w:rPr>
                <w:spacing w:val="-2"/>
                <w:sz w:val="20"/>
              </w:rPr>
              <w:t xml:space="preserve"> </w:t>
            </w:r>
            <w:r>
              <w:rPr>
                <w:sz w:val="20"/>
              </w:rPr>
              <w:t>40</w:t>
            </w:r>
            <w:r>
              <w:rPr>
                <w:spacing w:val="-3"/>
                <w:sz w:val="20"/>
              </w:rPr>
              <w:t xml:space="preserve"> </w:t>
            </w:r>
            <w:r>
              <w:rPr>
                <w:sz w:val="20"/>
              </w:rPr>
              <w:t>CFR</w:t>
            </w:r>
            <w:r>
              <w:rPr>
                <w:spacing w:val="-3"/>
                <w:sz w:val="20"/>
              </w:rPr>
              <w:t xml:space="preserve"> </w:t>
            </w:r>
            <w:r>
              <w:rPr>
                <w:sz w:val="20"/>
              </w:rPr>
              <w:t>pt.</w:t>
            </w:r>
            <w:r>
              <w:rPr>
                <w:spacing w:val="-3"/>
                <w:sz w:val="20"/>
              </w:rPr>
              <w:t xml:space="preserve"> </w:t>
            </w:r>
            <w:r>
              <w:rPr>
                <w:sz w:val="20"/>
              </w:rPr>
              <w:t>136.</w:t>
            </w:r>
            <w:r>
              <w:rPr>
                <w:spacing w:val="-3"/>
                <w:sz w:val="20"/>
              </w:rPr>
              <w:t xml:space="preserve"> </w:t>
            </w:r>
            <w:r>
              <w:rPr>
                <w:sz w:val="20"/>
              </w:rPr>
              <w:t>Dissolved</w:t>
            </w:r>
            <w:r>
              <w:rPr>
                <w:spacing w:val="-2"/>
                <w:sz w:val="20"/>
              </w:rPr>
              <w:t xml:space="preserve"> </w:t>
            </w:r>
            <w:r>
              <w:rPr>
                <w:sz w:val="20"/>
              </w:rPr>
              <w:t>oxygen,</w:t>
            </w:r>
            <w:r>
              <w:rPr>
                <w:spacing w:val="-2"/>
                <w:sz w:val="20"/>
              </w:rPr>
              <w:t xml:space="preserve"> </w:t>
            </w:r>
            <w:r>
              <w:rPr>
                <w:sz w:val="20"/>
              </w:rPr>
              <w:t>pH,</w:t>
            </w:r>
            <w:r>
              <w:rPr>
                <w:spacing w:val="-5"/>
                <w:sz w:val="20"/>
              </w:rPr>
              <w:t xml:space="preserve"> </w:t>
            </w:r>
            <w:r>
              <w:rPr>
                <w:sz w:val="20"/>
              </w:rPr>
              <w:t>and</w:t>
            </w:r>
            <w:r>
              <w:rPr>
                <w:spacing w:val="-2"/>
                <w:sz w:val="20"/>
              </w:rPr>
              <w:t xml:space="preserve"> </w:t>
            </w:r>
            <w:r>
              <w:rPr>
                <w:sz w:val="20"/>
              </w:rPr>
              <w:t>total</w:t>
            </w:r>
            <w:r>
              <w:rPr>
                <w:spacing w:val="-3"/>
                <w:sz w:val="20"/>
              </w:rPr>
              <w:t xml:space="preserve"> </w:t>
            </w:r>
            <w:r>
              <w:rPr>
                <w:sz w:val="20"/>
              </w:rPr>
              <w:t>residual</w:t>
            </w:r>
            <w:r>
              <w:rPr>
                <w:spacing w:val="-3"/>
                <w:sz w:val="20"/>
              </w:rPr>
              <w:t xml:space="preserve"> </w:t>
            </w:r>
            <w:r>
              <w:rPr>
                <w:sz w:val="20"/>
              </w:rPr>
              <w:t>oxidants</w:t>
            </w:r>
            <w:r>
              <w:rPr>
                <w:spacing w:val="-2"/>
                <w:sz w:val="20"/>
              </w:rPr>
              <w:t xml:space="preserve"> </w:t>
            </w:r>
            <w:r>
              <w:rPr>
                <w:sz w:val="20"/>
              </w:rPr>
              <w:t>must</w:t>
            </w:r>
            <w:r>
              <w:rPr>
                <w:spacing w:val="-3"/>
                <w:sz w:val="20"/>
              </w:rPr>
              <w:t xml:space="preserve"> </w:t>
            </w:r>
            <w:r>
              <w:rPr>
                <w:sz w:val="20"/>
              </w:rPr>
              <w:t>be</w:t>
            </w:r>
            <w:r>
              <w:rPr>
                <w:spacing w:val="-4"/>
                <w:sz w:val="20"/>
              </w:rPr>
              <w:t xml:space="preserve"> </w:t>
            </w:r>
            <w:r>
              <w:rPr>
                <w:sz w:val="20"/>
              </w:rPr>
              <w:t>performed</w:t>
            </w:r>
            <w:r>
              <w:rPr>
                <w:spacing w:val="-2"/>
                <w:sz w:val="20"/>
              </w:rPr>
              <w:t xml:space="preserve"> </w:t>
            </w:r>
            <w:r>
              <w:rPr>
                <w:sz w:val="20"/>
              </w:rPr>
              <w:t>on-site. Follow the manufacturer's specifications for equipment maintenance and use. [Minn. R. 4740.2010-</w:t>
            </w:r>
          </w:p>
          <w:p w14:paraId="7700E093" w14:textId="77777777" w:rsidR="00F56B13" w:rsidRDefault="00516FF2">
            <w:pPr>
              <w:pStyle w:val="TableParagraph"/>
              <w:spacing w:line="222" w:lineRule="exact"/>
              <w:ind w:left="38"/>
              <w:rPr>
                <w:sz w:val="20"/>
              </w:rPr>
            </w:pPr>
            <w:r>
              <w:rPr>
                <w:sz w:val="20"/>
              </w:rPr>
              <w:t>4740.2120,</w:t>
            </w:r>
            <w:r>
              <w:rPr>
                <w:spacing w:val="-11"/>
                <w:sz w:val="20"/>
              </w:rPr>
              <w:t xml:space="preserve"> </w:t>
            </w:r>
            <w:r>
              <w:rPr>
                <w:sz w:val="20"/>
              </w:rPr>
              <w:t>Minn.</w:t>
            </w:r>
            <w:r>
              <w:rPr>
                <w:spacing w:val="-11"/>
                <w:sz w:val="20"/>
              </w:rPr>
              <w:t xml:space="preserve"> </w:t>
            </w:r>
            <w:r>
              <w:rPr>
                <w:sz w:val="20"/>
              </w:rPr>
              <w:t>R.</w:t>
            </w:r>
            <w:r>
              <w:rPr>
                <w:spacing w:val="-11"/>
                <w:sz w:val="20"/>
              </w:rPr>
              <w:t xml:space="preserve"> </w:t>
            </w:r>
            <w:r>
              <w:rPr>
                <w:sz w:val="20"/>
              </w:rPr>
              <w:t>7001.4310-</w:t>
            </w:r>
            <w:r>
              <w:rPr>
                <w:spacing w:val="-2"/>
                <w:sz w:val="20"/>
              </w:rPr>
              <w:t>7001.4390]</w:t>
            </w:r>
          </w:p>
        </w:tc>
      </w:tr>
      <w:tr w:rsidR="00F56B13" w14:paraId="657F80BD" w14:textId="77777777">
        <w:trPr>
          <w:trHeight w:val="731"/>
        </w:trPr>
        <w:tc>
          <w:tcPr>
            <w:tcW w:w="1118" w:type="dxa"/>
            <w:tcBorders>
              <w:left w:val="nil"/>
            </w:tcBorders>
          </w:tcPr>
          <w:p w14:paraId="5F33D443" w14:textId="77777777" w:rsidR="00F56B13" w:rsidRDefault="00F56B13">
            <w:pPr>
              <w:pStyle w:val="TableParagraph"/>
              <w:rPr>
                <w:rFonts w:ascii="Times New Roman"/>
                <w:sz w:val="18"/>
              </w:rPr>
            </w:pPr>
          </w:p>
        </w:tc>
        <w:tc>
          <w:tcPr>
            <w:tcW w:w="1015" w:type="dxa"/>
          </w:tcPr>
          <w:p w14:paraId="6263045A" w14:textId="77777777" w:rsidR="00F56B13" w:rsidRDefault="00516FF2">
            <w:pPr>
              <w:pStyle w:val="TableParagraph"/>
              <w:spacing w:before="1"/>
              <w:ind w:left="41"/>
              <w:rPr>
                <w:sz w:val="20"/>
              </w:rPr>
            </w:pPr>
            <w:r>
              <w:rPr>
                <w:spacing w:val="-2"/>
                <w:sz w:val="20"/>
              </w:rPr>
              <w:t>5.15.161</w:t>
            </w:r>
          </w:p>
        </w:tc>
        <w:tc>
          <w:tcPr>
            <w:tcW w:w="8681" w:type="dxa"/>
            <w:tcBorders>
              <w:right w:val="nil"/>
            </w:tcBorders>
          </w:tcPr>
          <w:p w14:paraId="0BAACDC3" w14:textId="77777777" w:rsidR="00F56B13" w:rsidRDefault="00516FF2">
            <w:pPr>
              <w:pStyle w:val="TableParagraph"/>
              <w:spacing w:before="1"/>
              <w:ind w:left="38"/>
              <w:rPr>
                <w:sz w:val="20"/>
              </w:rPr>
            </w:pPr>
            <w:r>
              <w:rPr>
                <w:b/>
                <w:sz w:val="20"/>
              </w:rPr>
              <w:t xml:space="preserve">Sample Preservation and Procedure. </w:t>
            </w:r>
            <w:r>
              <w:rPr>
                <w:sz w:val="20"/>
              </w:rPr>
              <w:t>Sample preservation and test procedures for the analysis of pollutants</w:t>
            </w:r>
            <w:r>
              <w:rPr>
                <w:spacing w:val="-4"/>
                <w:sz w:val="20"/>
              </w:rPr>
              <w:t xml:space="preserve"> </w:t>
            </w:r>
            <w:r>
              <w:rPr>
                <w:sz w:val="20"/>
              </w:rPr>
              <w:t>shall</w:t>
            </w:r>
            <w:r>
              <w:rPr>
                <w:spacing w:val="-3"/>
                <w:sz w:val="20"/>
              </w:rPr>
              <w:t xml:space="preserve"> </w:t>
            </w:r>
            <w:r>
              <w:rPr>
                <w:sz w:val="20"/>
              </w:rPr>
              <w:t>conform</w:t>
            </w:r>
            <w:r>
              <w:rPr>
                <w:spacing w:val="-4"/>
                <w:sz w:val="20"/>
              </w:rPr>
              <w:t xml:space="preserve"> </w:t>
            </w:r>
            <w:r>
              <w:rPr>
                <w:sz w:val="20"/>
              </w:rPr>
              <w:t>to</w:t>
            </w:r>
            <w:r>
              <w:rPr>
                <w:spacing w:val="-3"/>
                <w:sz w:val="20"/>
              </w:rPr>
              <w:t xml:space="preserve"> </w:t>
            </w:r>
            <w:r>
              <w:rPr>
                <w:sz w:val="20"/>
              </w:rPr>
              <w:t>40</w:t>
            </w:r>
            <w:r>
              <w:rPr>
                <w:spacing w:val="-3"/>
                <w:sz w:val="20"/>
              </w:rPr>
              <w:t xml:space="preserve"> </w:t>
            </w:r>
            <w:r>
              <w:rPr>
                <w:sz w:val="20"/>
              </w:rPr>
              <w:t>CFR</w:t>
            </w:r>
            <w:r>
              <w:rPr>
                <w:spacing w:val="-3"/>
                <w:sz w:val="20"/>
              </w:rPr>
              <w:t xml:space="preserve"> </w:t>
            </w:r>
            <w:r>
              <w:rPr>
                <w:sz w:val="20"/>
              </w:rPr>
              <w:t>pt.</w:t>
            </w:r>
            <w:r>
              <w:rPr>
                <w:spacing w:val="-3"/>
                <w:sz w:val="20"/>
              </w:rPr>
              <w:t xml:space="preserve"> </w:t>
            </w:r>
            <w:r>
              <w:rPr>
                <w:sz w:val="20"/>
              </w:rPr>
              <w:t>136</w:t>
            </w:r>
            <w:r>
              <w:rPr>
                <w:spacing w:val="-3"/>
                <w:sz w:val="20"/>
              </w:rPr>
              <w:t xml:space="preserve"> </w:t>
            </w:r>
            <w:r>
              <w:rPr>
                <w:sz w:val="20"/>
              </w:rPr>
              <w:t>and</w:t>
            </w:r>
            <w:r>
              <w:rPr>
                <w:spacing w:val="-2"/>
                <w:sz w:val="20"/>
              </w:rPr>
              <w:t xml:space="preserve"> </w:t>
            </w:r>
            <w:r>
              <w:rPr>
                <w:sz w:val="20"/>
              </w:rPr>
              <w:t>Minn.</w:t>
            </w:r>
            <w:r>
              <w:rPr>
                <w:spacing w:val="-3"/>
                <w:sz w:val="20"/>
              </w:rPr>
              <w:t xml:space="preserve"> </w:t>
            </w:r>
            <w:r>
              <w:rPr>
                <w:sz w:val="20"/>
              </w:rPr>
              <w:t>R.</w:t>
            </w:r>
            <w:r>
              <w:rPr>
                <w:spacing w:val="-3"/>
                <w:sz w:val="20"/>
              </w:rPr>
              <w:t xml:space="preserve"> </w:t>
            </w:r>
            <w:r>
              <w:rPr>
                <w:sz w:val="20"/>
              </w:rPr>
              <w:t>7041.3200.</w:t>
            </w:r>
            <w:r>
              <w:rPr>
                <w:spacing w:val="-1"/>
                <w:sz w:val="20"/>
              </w:rPr>
              <w:t xml:space="preserve"> </w:t>
            </w:r>
            <w:r>
              <w:rPr>
                <w:sz w:val="20"/>
              </w:rPr>
              <w:t>[Minn.</w:t>
            </w:r>
            <w:r>
              <w:rPr>
                <w:spacing w:val="-3"/>
                <w:sz w:val="20"/>
              </w:rPr>
              <w:t xml:space="preserve"> </w:t>
            </w:r>
            <w:r>
              <w:rPr>
                <w:sz w:val="20"/>
              </w:rPr>
              <w:t>R.</w:t>
            </w:r>
            <w:r>
              <w:rPr>
                <w:spacing w:val="-3"/>
                <w:sz w:val="20"/>
              </w:rPr>
              <w:t xml:space="preserve"> </w:t>
            </w:r>
            <w:r>
              <w:rPr>
                <w:sz w:val="20"/>
              </w:rPr>
              <w:t>7001.0150,</w:t>
            </w:r>
            <w:r>
              <w:rPr>
                <w:spacing w:val="-2"/>
                <w:sz w:val="20"/>
              </w:rPr>
              <w:t xml:space="preserve"> </w:t>
            </w:r>
            <w:proofErr w:type="spellStart"/>
            <w:r>
              <w:rPr>
                <w:sz w:val="20"/>
              </w:rPr>
              <w:t>subp</w:t>
            </w:r>
            <w:proofErr w:type="spellEnd"/>
            <w:r>
              <w:rPr>
                <w:sz w:val="20"/>
              </w:rPr>
              <w:t>.</w:t>
            </w:r>
            <w:r>
              <w:rPr>
                <w:spacing w:val="-3"/>
                <w:sz w:val="20"/>
              </w:rPr>
              <w:t xml:space="preserve"> </w:t>
            </w:r>
            <w:r>
              <w:rPr>
                <w:sz w:val="20"/>
              </w:rPr>
              <w:t>2(B),</w:t>
            </w:r>
          </w:p>
          <w:p w14:paraId="32A455E2" w14:textId="77777777" w:rsidR="00F56B13" w:rsidRDefault="00516FF2">
            <w:pPr>
              <w:pStyle w:val="TableParagraph"/>
              <w:spacing w:line="222" w:lineRule="exact"/>
              <w:ind w:left="38"/>
              <w:rPr>
                <w:sz w:val="20"/>
              </w:rPr>
            </w:pPr>
            <w:r>
              <w:rPr>
                <w:sz w:val="20"/>
              </w:rPr>
              <w:t>Minn.</w:t>
            </w:r>
            <w:r>
              <w:rPr>
                <w:spacing w:val="-5"/>
                <w:sz w:val="20"/>
              </w:rPr>
              <w:t xml:space="preserve"> </w:t>
            </w:r>
            <w:r>
              <w:rPr>
                <w:sz w:val="20"/>
              </w:rPr>
              <w:t>R.</w:t>
            </w:r>
            <w:r>
              <w:rPr>
                <w:spacing w:val="-4"/>
                <w:sz w:val="20"/>
              </w:rPr>
              <w:t xml:space="preserve"> </w:t>
            </w:r>
            <w:r>
              <w:rPr>
                <w:spacing w:val="-2"/>
                <w:sz w:val="20"/>
              </w:rPr>
              <w:t>7041.3200]</w:t>
            </w:r>
          </w:p>
        </w:tc>
      </w:tr>
      <w:tr w:rsidR="00F56B13" w14:paraId="54951D56" w14:textId="77777777">
        <w:trPr>
          <w:trHeight w:val="976"/>
        </w:trPr>
        <w:tc>
          <w:tcPr>
            <w:tcW w:w="1118" w:type="dxa"/>
            <w:tcBorders>
              <w:left w:val="nil"/>
            </w:tcBorders>
          </w:tcPr>
          <w:p w14:paraId="677AB0FE" w14:textId="77777777" w:rsidR="00F56B13" w:rsidRDefault="00F56B13">
            <w:pPr>
              <w:pStyle w:val="TableParagraph"/>
              <w:rPr>
                <w:rFonts w:ascii="Times New Roman"/>
                <w:sz w:val="18"/>
              </w:rPr>
            </w:pPr>
          </w:p>
        </w:tc>
        <w:tc>
          <w:tcPr>
            <w:tcW w:w="1015" w:type="dxa"/>
          </w:tcPr>
          <w:p w14:paraId="68E4F469" w14:textId="77777777" w:rsidR="00F56B13" w:rsidRDefault="00516FF2">
            <w:pPr>
              <w:pStyle w:val="TableParagraph"/>
              <w:spacing w:before="1"/>
              <w:ind w:left="41"/>
              <w:rPr>
                <w:sz w:val="20"/>
              </w:rPr>
            </w:pPr>
            <w:r>
              <w:rPr>
                <w:spacing w:val="-2"/>
                <w:sz w:val="20"/>
              </w:rPr>
              <w:t>5.15.162</w:t>
            </w:r>
          </w:p>
        </w:tc>
        <w:tc>
          <w:tcPr>
            <w:tcW w:w="8681" w:type="dxa"/>
            <w:tcBorders>
              <w:right w:val="nil"/>
            </w:tcBorders>
          </w:tcPr>
          <w:p w14:paraId="32814ED1" w14:textId="77777777" w:rsidR="00F56B13" w:rsidRDefault="00516FF2">
            <w:pPr>
              <w:pStyle w:val="TableParagraph"/>
              <w:spacing w:before="1"/>
              <w:ind w:left="38" w:right="94"/>
              <w:rPr>
                <w:sz w:val="20"/>
              </w:rPr>
            </w:pPr>
            <w:r>
              <w:rPr>
                <w:b/>
                <w:sz w:val="20"/>
              </w:rPr>
              <w:t xml:space="preserve">Equipment Calibration. </w:t>
            </w:r>
            <w:r>
              <w:rPr>
                <w:sz w:val="20"/>
              </w:rPr>
              <w:t>The Permittee shall check and/or calibrate flow meters, pumps, flumes, lift stations,</w:t>
            </w:r>
            <w:r>
              <w:rPr>
                <w:spacing w:val="-1"/>
                <w:sz w:val="20"/>
              </w:rPr>
              <w:t xml:space="preserve"> </w:t>
            </w:r>
            <w:r>
              <w:rPr>
                <w:sz w:val="20"/>
              </w:rPr>
              <w:t>or other flow monitoring equipment used for purposes of determining compliance (within plus or</w:t>
            </w:r>
            <w:r>
              <w:rPr>
                <w:spacing w:val="-3"/>
                <w:sz w:val="20"/>
              </w:rPr>
              <w:t xml:space="preserve"> </w:t>
            </w:r>
            <w:r>
              <w:rPr>
                <w:sz w:val="20"/>
              </w:rPr>
              <w:t>minus</w:t>
            </w:r>
            <w:r>
              <w:rPr>
                <w:spacing w:val="-2"/>
                <w:sz w:val="20"/>
              </w:rPr>
              <w:t xml:space="preserve"> </w:t>
            </w:r>
            <w:r>
              <w:rPr>
                <w:sz w:val="20"/>
              </w:rPr>
              <w:t>ten</w:t>
            </w:r>
            <w:r>
              <w:rPr>
                <w:spacing w:val="-2"/>
                <w:sz w:val="20"/>
              </w:rPr>
              <w:t xml:space="preserve"> </w:t>
            </w:r>
            <w:r>
              <w:rPr>
                <w:sz w:val="20"/>
              </w:rPr>
              <w:t>percent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true</w:t>
            </w:r>
            <w:r>
              <w:rPr>
                <w:spacing w:val="-4"/>
                <w:sz w:val="20"/>
              </w:rPr>
              <w:t xml:space="preserve"> </w:t>
            </w:r>
            <w:r>
              <w:rPr>
                <w:sz w:val="20"/>
              </w:rPr>
              <w:t>flow</w:t>
            </w:r>
            <w:r>
              <w:rPr>
                <w:spacing w:val="-4"/>
                <w:sz w:val="20"/>
              </w:rPr>
              <w:t xml:space="preserve"> </w:t>
            </w:r>
            <w:r>
              <w:rPr>
                <w:sz w:val="20"/>
              </w:rPr>
              <w:t>values)</w:t>
            </w:r>
            <w:r>
              <w:rPr>
                <w:spacing w:val="-3"/>
                <w:sz w:val="20"/>
              </w:rPr>
              <w:t xml:space="preserve"> </w:t>
            </w:r>
            <w:r>
              <w:rPr>
                <w:sz w:val="20"/>
              </w:rPr>
              <w:t>with</w:t>
            </w:r>
            <w:r>
              <w:rPr>
                <w:spacing w:val="-2"/>
                <w:sz w:val="20"/>
              </w:rPr>
              <w:t xml:space="preserve"> </w:t>
            </w:r>
            <w:r>
              <w:rPr>
                <w:sz w:val="20"/>
              </w:rPr>
              <w:t>permit</w:t>
            </w:r>
            <w:r>
              <w:rPr>
                <w:spacing w:val="-3"/>
                <w:sz w:val="20"/>
              </w:rPr>
              <w:t xml:space="preserve"> </w:t>
            </w:r>
            <w:r>
              <w:rPr>
                <w:sz w:val="20"/>
              </w:rPr>
              <w:t>requirements</w:t>
            </w:r>
            <w:r>
              <w:rPr>
                <w:spacing w:val="-2"/>
                <w:sz w:val="20"/>
              </w:rPr>
              <w:t xml:space="preserve"> </w:t>
            </w:r>
            <w:r>
              <w:rPr>
                <w:sz w:val="20"/>
              </w:rPr>
              <w:t>at</w:t>
            </w:r>
            <w:r>
              <w:rPr>
                <w:spacing w:val="-3"/>
                <w:sz w:val="20"/>
              </w:rPr>
              <w:t xml:space="preserve"> </w:t>
            </w:r>
            <w:r>
              <w:rPr>
                <w:sz w:val="20"/>
              </w:rPr>
              <w:t>least</w:t>
            </w:r>
            <w:r>
              <w:rPr>
                <w:spacing w:val="-3"/>
                <w:sz w:val="20"/>
              </w:rPr>
              <w:t xml:space="preserve"> </w:t>
            </w:r>
            <w:r>
              <w:rPr>
                <w:sz w:val="20"/>
              </w:rPr>
              <w:t>twice</w:t>
            </w:r>
            <w:r>
              <w:rPr>
                <w:spacing w:val="-4"/>
                <w:sz w:val="20"/>
              </w:rPr>
              <w:t xml:space="preserve"> </w:t>
            </w:r>
            <w:r>
              <w:rPr>
                <w:sz w:val="20"/>
              </w:rPr>
              <w:t>annually.</w:t>
            </w:r>
            <w:r>
              <w:rPr>
                <w:spacing w:val="-3"/>
                <w:sz w:val="20"/>
              </w:rPr>
              <w:t xml:space="preserve"> </w:t>
            </w:r>
            <w:r>
              <w:rPr>
                <w:sz w:val="20"/>
              </w:rPr>
              <w:t>[Minn.</w:t>
            </w:r>
            <w:r>
              <w:rPr>
                <w:spacing w:val="-3"/>
                <w:sz w:val="20"/>
              </w:rPr>
              <w:t xml:space="preserve"> </w:t>
            </w:r>
            <w:r>
              <w:rPr>
                <w:sz w:val="20"/>
              </w:rPr>
              <w:t>R.</w:t>
            </w:r>
          </w:p>
          <w:p w14:paraId="25B96645" w14:textId="77777777" w:rsidR="00F56B13" w:rsidRDefault="00516FF2">
            <w:pPr>
              <w:pStyle w:val="TableParagraph"/>
              <w:spacing w:line="223" w:lineRule="exact"/>
              <w:ind w:left="38"/>
              <w:rPr>
                <w:sz w:val="20"/>
              </w:rPr>
            </w:pPr>
            <w:r>
              <w:rPr>
                <w:sz w:val="20"/>
              </w:rPr>
              <w:t>7001.0150,</w:t>
            </w:r>
            <w:r>
              <w:rPr>
                <w:spacing w:val="-5"/>
                <w:sz w:val="20"/>
              </w:rPr>
              <w:t xml:space="preserve"> </w:t>
            </w:r>
            <w:proofErr w:type="spellStart"/>
            <w:r>
              <w:rPr>
                <w:sz w:val="20"/>
              </w:rPr>
              <w:t>subp</w:t>
            </w:r>
            <w:proofErr w:type="spellEnd"/>
            <w:r>
              <w:rPr>
                <w:sz w:val="20"/>
              </w:rPr>
              <w:t>.</w:t>
            </w:r>
            <w:r>
              <w:rPr>
                <w:spacing w:val="-6"/>
                <w:sz w:val="20"/>
              </w:rPr>
              <w:t xml:space="preserve"> </w:t>
            </w:r>
            <w:r>
              <w:rPr>
                <w:sz w:val="20"/>
              </w:rPr>
              <w:t>2(B</w:t>
            </w:r>
            <w:r>
              <w:rPr>
                <w:spacing w:val="-6"/>
                <w:sz w:val="20"/>
              </w:rPr>
              <w:t xml:space="preserve"> </w:t>
            </w:r>
            <w:r>
              <w:rPr>
                <w:sz w:val="20"/>
              </w:rPr>
              <w:t>&amp;</w:t>
            </w:r>
            <w:r>
              <w:rPr>
                <w:spacing w:val="-5"/>
                <w:sz w:val="20"/>
              </w:rPr>
              <w:t xml:space="preserve"> C)]</w:t>
            </w:r>
          </w:p>
        </w:tc>
      </w:tr>
      <w:tr w:rsidR="00F56B13" w14:paraId="5CBEB720" w14:textId="77777777">
        <w:trPr>
          <w:trHeight w:val="2443"/>
        </w:trPr>
        <w:tc>
          <w:tcPr>
            <w:tcW w:w="1118" w:type="dxa"/>
            <w:tcBorders>
              <w:left w:val="nil"/>
            </w:tcBorders>
          </w:tcPr>
          <w:p w14:paraId="779355E3" w14:textId="77777777" w:rsidR="00F56B13" w:rsidRDefault="00F56B13">
            <w:pPr>
              <w:pStyle w:val="TableParagraph"/>
              <w:rPr>
                <w:rFonts w:ascii="Times New Roman"/>
                <w:sz w:val="18"/>
              </w:rPr>
            </w:pPr>
          </w:p>
        </w:tc>
        <w:tc>
          <w:tcPr>
            <w:tcW w:w="1015" w:type="dxa"/>
          </w:tcPr>
          <w:p w14:paraId="6A52EA03" w14:textId="77777777" w:rsidR="00F56B13" w:rsidRDefault="00516FF2">
            <w:pPr>
              <w:pStyle w:val="TableParagraph"/>
              <w:spacing w:before="1"/>
              <w:ind w:left="41"/>
              <w:rPr>
                <w:sz w:val="20"/>
              </w:rPr>
            </w:pPr>
            <w:r>
              <w:rPr>
                <w:spacing w:val="-2"/>
                <w:sz w:val="20"/>
              </w:rPr>
              <w:t>5.15.163</w:t>
            </w:r>
          </w:p>
        </w:tc>
        <w:tc>
          <w:tcPr>
            <w:tcW w:w="8681" w:type="dxa"/>
            <w:tcBorders>
              <w:right w:val="nil"/>
            </w:tcBorders>
          </w:tcPr>
          <w:p w14:paraId="09E85B5F" w14:textId="77777777" w:rsidR="00F56B13" w:rsidRDefault="00516FF2">
            <w:pPr>
              <w:pStyle w:val="TableParagraph"/>
              <w:spacing w:before="1"/>
              <w:ind w:left="38"/>
              <w:rPr>
                <w:sz w:val="20"/>
              </w:rPr>
            </w:pPr>
            <w:r>
              <w:rPr>
                <w:b/>
                <w:sz w:val="20"/>
              </w:rPr>
              <w:t>Maintain</w:t>
            </w:r>
            <w:r>
              <w:rPr>
                <w:b/>
                <w:spacing w:val="-2"/>
                <w:sz w:val="20"/>
              </w:rPr>
              <w:t xml:space="preserve"> </w:t>
            </w:r>
            <w:r>
              <w:rPr>
                <w:b/>
                <w:sz w:val="20"/>
              </w:rPr>
              <w:t>Records.</w:t>
            </w:r>
            <w:r>
              <w:rPr>
                <w:b/>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keep</w:t>
            </w:r>
            <w:r>
              <w:rPr>
                <w:spacing w:val="-2"/>
                <w:sz w:val="20"/>
              </w:rPr>
              <w:t xml:space="preserve"> </w:t>
            </w:r>
            <w:r>
              <w:rPr>
                <w:sz w:val="20"/>
              </w:rPr>
              <w:t>the</w:t>
            </w:r>
            <w:r>
              <w:rPr>
                <w:spacing w:val="-4"/>
                <w:sz w:val="20"/>
              </w:rPr>
              <w:t xml:space="preserve"> </w:t>
            </w:r>
            <w:r>
              <w:rPr>
                <w:sz w:val="20"/>
              </w:rPr>
              <w:t>records</w:t>
            </w:r>
            <w:r>
              <w:rPr>
                <w:spacing w:val="-2"/>
                <w:sz w:val="20"/>
              </w:rPr>
              <w:t xml:space="preserve"> </w:t>
            </w:r>
            <w:r>
              <w:rPr>
                <w:sz w:val="20"/>
              </w:rPr>
              <w:t>required</w:t>
            </w:r>
            <w:r>
              <w:rPr>
                <w:spacing w:val="-2"/>
                <w:sz w:val="20"/>
              </w:rPr>
              <w:t xml:space="preserve"> </w:t>
            </w:r>
            <w:r>
              <w:rPr>
                <w:sz w:val="20"/>
              </w:rPr>
              <w:t>by</w:t>
            </w:r>
            <w:r>
              <w:rPr>
                <w:spacing w:val="-2"/>
                <w:sz w:val="20"/>
              </w:rPr>
              <w:t xml:space="preserve"> </w:t>
            </w:r>
            <w:r>
              <w:rPr>
                <w:sz w:val="20"/>
              </w:rPr>
              <w:t>this</w:t>
            </w:r>
            <w:r>
              <w:rPr>
                <w:spacing w:val="-4"/>
                <w:sz w:val="20"/>
              </w:rPr>
              <w:t xml:space="preserve"> </w:t>
            </w:r>
            <w:r>
              <w:rPr>
                <w:sz w:val="20"/>
              </w:rPr>
              <w:t>permit</w:t>
            </w:r>
            <w:r>
              <w:rPr>
                <w:spacing w:val="-3"/>
                <w:sz w:val="20"/>
              </w:rPr>
              <w:t xml:space="preserve"> </w:t>
            </w:r>
            <w:r>
              <w:rPr>
                <w:sz w:val="20"/>
              </w:rPr>
              <w:t>for</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three</w:t>
            </w:r>
            <w:r>
              <w:rPr>
                <w:spacing w:val="-4"/>
                <w:sz w:val="20"/>
              </w:rPr>
              <w:t xml:space="preserve"> </w:t>
            </w:r>
            <w:r>
              <w:rPr>
                <w:sz w:val="20"/>
              </w:rPr>
              <w:t>years, including any calculations, original recordings from automatic monitoring instruments, and laboratory sheets. The Permittee shall extend these record retention periods upon request of the MPCA. The Permittee shall maintain records for each sample and measurement. The records shall include the following information:</w:t>
            </w:r>
          </w:p>
          <w:p w14:paraId="3205FCAA" w14:textId="77777777" w:rsidR="00F56B13" w:rsidRDefault="00516FF2">
            <w:pPr>
              <w:pStyle w:val="TableParagraph"/>
              <w:numPr>
                <w:ilvl w:val="0"/>
                <w:numId w:val="7"/>
              </w:numPr>
              <w:tabs>
                <w:tab w:val="left" w:pos="247"/>
              </w:tabs>
              <w:spacing w:before="1"/>
              <w:ind w:left="247" w:hanging="209"/>
              <w:rPr>
                <w:sz w:val="20"/>
              </w:rPr>
            </w:pPr>
            <w:r>
              <w:rPr>
                <w:sz w:val="20"/>
              </w:rPr>
              <w:t>The</w:t>
            </w:r>
            <w:r>
              <w:rPr>
                <w:spacing w:val="-6"/>
                <w:sz w:val="20"/>
              </w:rPr>
              <w:t xml:space="preserve"> </w:t>
            </w:r>
            <w:r>
              <w:rPr>
                <w:sz w:val="20"/>
              </w:rPr>
              <w:t>exact</w:t>
            </w:r>
            <w:r>
              <w:rPr>
                <w:spacing w:val="-4"/>
                <w:sz w:val="20"/>
              </w:rPr>
              <w:t xml:space="preserve"> </w:t>
            </w:r>
            <w:r>
              <w:rPr>
                <w:sz w:val="20"/>
              </w:rPr>
              <w:t>place,</w:t>
            </w:r>
            <w:r>
              <w:rPr>
                <w:spacing w:val="-3"/>
                <w:sz w:val="20"/>
              </w:rPr>
              <w:t xml:space="preserve"> </w:t>
            </w:r>
            <w:r>
              <w:rPr>
                <w:sz w:val="20"/>
              </w:rPr>
              <w:t>date,</w:t>
            </w:r>
            <w:r>
              <w:rPr>
                <w:spacing w:val="-4"/>
                <w:sz w:val="20"/>
              </w:rPr>
              <w:t xml:space="preserve"> </w:t>
            </w:r>
            <w:r>
              <w:rPr>
                <w:sz w:val="20"/>
              </w:rPr>
              <w:t>and</w:t>
            </w:r>
            <w:r>
              <w:rPr>
                <w:spacing w:val="-3"/>
                <w:sz w:val="20"/>
              </w:rPr>
              <w:t xml:space="preserve"> </w:t>
            </w:r>
            <w:r>
              <w:rPr>
                <w:sz w:val="20"/>
              </w:rPr>
              <w:t>time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sample</w:t>
            </w:r>
            <w:r>
              <w:rPr>
                <w:spacing w:val="-5"/>
                <w:sz w:val="20"/>
              </w:rPr>
              <w:t xml:space="preserve"> </w:t>
            </w:r>
            <w:r>
              <w:rPr>
                <w:sz w:val="20"/>
              </w:rPr>
              <w:t>or</w:t>
            </w:r>
            <w:r>
              <w:rPr>
                <w:spacing w:val="-5"/>
                <w:sz w:val="20"/>
              </w:rPr>
              <w:t xml:space="preserve"> </w:t>
            </w:r>
            <w:proofErr w:type="gramStart"/>
            <w:r>
              <w:rPr>
                <w:spacing w:val="-2"/>
                <w:sz w:val="20"/>
              </w:rPr>
              <w:t>measurement;</w:t>
            </w:r>
            <w:proofErr w:type="gramEnd"/>
          </w:p>
          <w:p w14:paraId="2ABAE598" w14:textId="77777777" w:rsidR="00F56B13" w:rsidRDefault="00516FF2">
            <w:pPr>
              <w:pStyle w:val="TableParagraph"/>
              <w:numPr>
                <w:ilvl w:val="0"/>
                <w:numId w:val="7"/>
              </w:numPr>
              <w:tabs>
                <w:tab w:val="left" w:pos="240"/>
              </w:tabs>
              <w:spacing w:before="1" w:line="243" w:lineRule="exact"/>
              <w:ind w:left="240" w:hanging="202"/>
              <w:rPr>
                <w:sz w:val="20"/>
              </w:rPr>
            </w:pPr>
            <w:r>
              <w:rPr>
                <w:sz w:val="20"/>
              </w:rPr>
              <w:t>The</w:t>
            </w:r>
            <w:r>
              <w:rPr>
                <w:spacing w:val="-5"/>
                <w:sz w:val="20"/>
              </w:rPr>
              <w:t xml:space="preserve"> </w:t>
            </w:r>
            <w:r>
              <w:rPr>
                <w:sz w:val="20"/>
              </w:rPr>
              <w:t>date</w:t>
            </w:r>
            <w:r>
              <w:rPr>
                <w:spacing w:val="-4"/>
                <w:sz w:val="20"/>
              </w:rPr>
              <w:t xml:space="preserve"> </w:t>
            </w:r>
            <w:r>
              <w:rPr>
                <w:sz w:val="20"/>
              </w:rPr>
              <w:t>and</w:t>
            </w:r>
            <w:r>
              <w:rPr>
                <w:spacing w:val="-3"/>
                <w:sz w:val="20"/>
              </w:rPr>
              <w:t xml:space="preserve"> </w:t>
            </w:r>
            <w:r>
              <w:rPr>
                <w:sz w:val="20"/>
              </w:rPr>
              <w:t>time</w:t>
            </w:r>
            <w:r>
              <w:rPr>
                <w:spacing w:val="-4"/>
                <w:sz w:val="20"/>
              </w:rPr>
              <w:t xml:space="preserve"> </w:t>
            </w:r>
            <w:r>
              <w:rPr>
                <w:sz w:val="20"/>
              </w:rPr>
              <w:t>of</w:t>
            </w:r>
            <w:r>
              <w:rPr>
                <w:spacing w:val="-5"/>
                <w:sz w:val="20"/>
              </w:rPr>
              <w:t xml:space="preserve"> </w:t>
            </w:r>
            <w:proofErr w:type="gramStart"/>
            <w:r>
              <w:rPr>
                <w:spacing w:val="-2"/>
                <w:sz w:val="20"/>
              </w:rPr>
              <w:t>analysis;</w:t>
            </w:r>
            <w:proofErr w:type="gramEnd"/>
          </w:p>
          <w:p w14:paraId="5F06B7E8" w14:textId="77777777" w:rsidR="00F56B13" w:rsidRDefault="00516FF2">
            <w:pPr>
              <w:pStyle w:val="TableParagraph"/>
              <w:numPr>
                <w:ilvl w:val="0"/>
                <w:numId w:val="7"/>
              </w:numPr>
              <w:tabs>
                <w:tab w:val="left" w:pos="238"/>
              </w:tabs>
              <w:spacing w:line="243" w:lineRule="exact"/>
              <w:ind w:left="238" w:hanging="200"/>
              <w:rPr>
                <w:sz w:val="20"/>
              </w:rPr>
            </w:pPr>
            <w:r>
              <w:rPr>
                <w:sz w:val="20"/>
              </w:rPr>
              <w:t>The</w:t>
            </w:r>
            <w:r>
              <w:rPr>
                <w:spacing w:val="-7"/>
                <w:sz w:val="20"/>
              </w:rPr>
              <w:t xml:space="preserve"> </w:t>
            </w:r>
            <w:r>
              <w:rPr>
                <w:sz w:val="20"/>
              </w:rPr>
              <w:t>name</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person</w:t>
            </w:r>
            <w:r>
              <w:rPr>
                <w:spacing w:val="-5"/>
                <w:sz w:val="20"/>
              </w:rPr>
              <w:t xml:space="preserve"> </w:t>
            </w:r>
            <w:r>
              <w:rPr>
                <w:sz w:val="20"/>
              </w:rPr>
              <w:t>who</w:t>
            </w:r>
            <w:r>
              <w:rPr>
                <w:spacing w:val="-6"/>
                <w:sz w:val="20"/>
              </w:rPr>
              <w:t xml:space="preserve"> </w:t>
            </w:r>
            <w:r>
              <w:rPr>
                <w:sz w:val="20"/>
              </w:rPr>
              <w:t>performed</w:t>
            </w:r>
            <w:r>
              <w:rPr>
                <w:spacing w:val="-5"/>
                <w:sz w:val="20"/>
              </w:rPr>
              <w:t xml:space="preserve"> </w:t>
            </w:r>
            <w:r>
              <w:rPr>
                <w:sz w:val="20"/>
              </w:rPr>
              <w:t>the</w:t>
            </w:r>
            <w:r>
              <w:rPr>
                <w:spacing w:val="-7"/>
                <w:sz w:val="20"/>
              </w:rPr>
              <w:t xml:space="preserve"> </w:t>
            </w:r>
            <w:r>
              <w:rPr>
                <w:sz w:val="20"/>
              </w:rPr>
              <w:t>sample</w:t>
            </w:r>
            <w:r>
              <w:rPr>
                <w:spacing w:val="-7"/>
                <w:sz w:val="20"/>
              </w:rPr>
              <w:t xml:space="preserve"> </w:t>
            </w:r>
            <w:r>
              <w:rPr>
                <w:sz w:val="20"/>
              </w:rPr>
              <w:t>collection,</w:t>
            </w:r>
            <w:r>
              <w:rPr>
                <w:spacing w:val="-5"/>
                <w:sz w:val="20"/>
              </w:rPr>
              <w:t xml:space="preserve"> </w:t>
            </w:r>
            <w:r>
              <w:rPr>
                <w:sz w:val="20"/>
              </w:rPr>
              <w:t>measurement,</w:t>
            </w:r>
            <w:r>
              <w:rPr>
                <w:spacing w:val="-5"/>
                <w:sz w:val="20"/>
              </w:rPr>
              <w:t xml:space="preserve"> </w:t>
            </w:r>
            <w:r>
              <w:rPr>
                <w:sz w:val="20"/>
              </w:rPr>
              <w:t>analysis,</w:t>
            </w:r>
            <w:r>
              <w:rPr>
                <w:spacing w:val="-8"/>
                <w:sz w:val="20"/>
              </w:rPr>
              <w:t xml:space="preserve"> </w:t>
            </w:r>
            <w:r>
              <w:rPr>
                <w:sz w:val="20"/>
              </w:rPr>
              <w:t>or</w:t>
            </w:r>
            <w:r>
              <w:rPr>
                <w:spacing w:val="-6"/>
                <w:sz w:val="20"/>
              </w:rPr>
              <w:t xml:space="preserve"> </w:t>
            </w:r>
            <w:proofErr w:type="gramStart"/>
            <w:r>
              <w:rPr>
                <w:spacing w:val="-2"/>
                <w:sz w:val="20"/>
              </w:rPr>
              <w:t>calculation;</w:t>
            </w:r>
            <w:proofErr w:type="gramEnd"/>
          </w:p>
          <w:p w14:paraId="1FCA2842" w14:textId="77777777" w:rsidR="00F56B13" w:rsidRDefault="00516FF2">
            <w:pPr>
              <w:pStyle w:val="TableParagraph"/>
              <w:numPr>
                <w:ilvl w:val="0"/>
                <w:numId w:val="7"/>
              </w:numPr>
              <w:tabs>
                <w:tab w:val="left" w:pos="255"/>
              </w:tabs>
              <w:ind w:left="255" w:hanging="217"/>
              <w:rPr>
                <w:sz w:val="20"/>
              </w:rPr>
            </w:pPr>
            <w:r>
              <w:rPr>
                <w:sz w:val="20"/>
              </w:rPr>
              <w:t>The</w:t>
            </w:r>
            <w:r>
              <w:rPr>
                <w:spacing w:val="-8"/>
                <w:sz w:val="20"/>
              </w:rPr>
              <w:t xml:space="preserve"> </w:t>
            </w:r>
            <w:r>
              <w:rPr>
                <w:sz w:val="20"/>
              </w:rPr>
              <w:t>analytical</w:t>
            </w:r>
            <w:r>
              <w:rPr>
                <w:spacing w:val="-7"/>
                <w:sz w:val="20"/>
              </w:rPr>
              <w:t xml:space="preserve"> </w:t>
            </w:r>
            <w:r>
              <w:rPr>
                <w:sz w:val="20"/>
              </w:rPr>
              <w:t>techniques,</w:t>
            </w:r>
            <w:r>
              <w:rPr>
                <w:spacing w:val="-7"/>
                <w:sz w:val="20"/>
              </w:rPr>
              <w:t xml:space="preserve"> </w:t>
            </w:r>
            <w:r>
              <w:rPr>
                <w:sz w:val="20"/>
              </w:rPr>
              <w:t>procedures,</w:t>
            </w:r>
            <w:r>
              <w:rPr>
                <w:spacing w:val="-6"/>
                <w:sz w:val="20"/>
              </w:rPr>
              <w:t xml:space="preserve"> </w:t>
            </w:r>
            <w:r>
              <w:rPr>
                <w:sz w:val="20"/>
              </w:rPr>
              <w:t>and</w:t>
            </w:r>
            <w:r>
              <w:rPr>
                <w:spacing w:val="-6"/>
                <w:sz w:val="20"/>
              </w:rPr>
              <w:t xml:space="preserve"> </w:t>
            </w:r>
            <w:r>
              <w:rPr>
                <w:sz w:val="20"/>
              </w:rPr>
              <w:t>methods</w:t>
            </w:r>
            <w:r>
              <w:rPr>
                <w:spacing w:val="-6"/>
                <w:sz w:val="20"/>
              </w:rPr>
              <w:t xml:space="preserve"> </w:t>
            </w:r>
            <w:r>
              <w:rPr>
                <w:sz w:val="20"/>
              </w:rPr>
              <w:t>used;</w:t>
            </w:r>
            <w:r>
              <w:rPr>
                <w:spacing w:val="-8"/>
                <w:sz w:val="20"/>
              </w:rPr>
              <w:t xml:space="preserve"> </w:t>
            </w:r>
            <w:r>
              <w:rPr>
                <w:spacing w:val="-5"/>
                <w:sz w:val="20"/>
              </w:rPr>
              <w:t>and</w:t>
            </w:r>
          </w:p>
          <w:p w14:paraId="297731D0" w14:textId="77777777" w:rsidR="00F56B13" w:rsidRDefault="00516FF2">
            <w:pPr>
              <w:pStyle w:val="TableParagraph"/>
              <w:numPr>
                <w:ilvl w:val="0"/>
                <w:numId w:val="7"/>
              </w:numPr>
              <w:tabs>
                <w:tab w:val="left" w:pos="231"/>
              </w:tabs>
              <w:spacing w:before="1" w:line="223" w:lineRule="exact"/>
              <w:ind w:left="231" w:hanging="193"/>
              <w:rPr>
                <w:sz w:val="20"/>
              </w:rPr>
            </w:pPr>
            <w:r>
              <w:rPr>
                <w:sz w:val="20"/>
              </w:rPr>
              <w:t>The</w:t>
            </w:r>
            <w:r>
              <w:rPr>
                <w:spacing w:val="-7"/>
                <w:sz w:val="20"/>
              </w:rPr>
              <w:t xml:space="preserve"> </w:t>
            </w:r>
            <w:r>
              <w:rPr>
                <w:sz w:val="20"/>
              </w:rPr>
              <w:t>results</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z w:val="20"/>
              </w:rPr>
              <w:t>analysis.</w:t>
            </w:r>
            <w:r>
              <w:rPr>
                <w:spacing w:val="-5"/>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6"/>
                <w:sz w:val="20"/>
              </w:rPr>
              <w:t xml:space="preserve"> </w:t>
            </w:r>
            <w:r>
              <w:rPr>
                <w:spacing w:val="-4"/>
                <w:sz w:val="20"/>
              </w:rPr>
              <w:t>2(C)]</w:t>
            </w:r>
          </w:p>
        </w:tc>
      </w:tr>
      <w:tr w:rsidR="00F56B13" w14:paraId="3E4C40CB" w14:textId="77777777">
        <w:trPr>
          <w:trHeight w:val="3172"/>
        </w:trPr>
        <w:tc>
          <w:tcPr>
            <w:tcW w:w="1118" w:type="dxa"/>
            <w:tcBorders>
              <w:left w:val="nil"/>
            </w:tcBorders>
          </w:tcPr>
          <w:p w14:paraId="1B843A2B" w14:textId="77777777" w:rsidR="00F56B13" w:rsidRDefault="00F56B13">
            <w:pPr>
              <w:pStyle w:val="TableParagraph"/>
              <w:rPr>
                <w:rFonts w:ascii="Times New Roman"/>
                <w:sz w:val="18"/>
              </w:rPr>
            </w:pPr>
          </w:p>
        </w:tc>
        <w:tc>
          <w:tcPr>
            <w:tcW w:w="1015" w:type="dxa"/>
          </w:tcPr>
          <w:p w14:paraId="3AB83A8B" w14:textId="77777777" w:rsidR="00F56B13" w:rsidRDefault="00516FF2">
            <w:pPr>
              <w:pStyle w:val="TableParagraph"/>
              <w:spacing w:line="243" w:lineRule="exact"/>
              <w:ind w:left="41"/>
              <w:rPr>
                <w:sz w:val="20"/>
              </w:rPr>
            </w:pPr>
            <w:r>
              <w:rPr>
                <w:spacing w:val="-2"/>
                <w:sz w:val="20"/>
              </w:rPr>
              <w:t>5.15.164</w:t>
            </w:r>
          </w:p>
        </w:tc>
        <w:tc>
          <w:tcPr>
            <w:tcW w:w="8681" w:type="dxa"/>
            <w:tcBorders>
              <w:right w:val="nil"/>
            </w:tcBorders>
          </w:tcPr>
          <w:p w14:paraId="48AAC5CE" w14:textId="77777777" w:rsidR="00F56B13" w:rsidRDefault="00516FF2">
            <w:pPr>
              <w:pStyle w:val="TableParagraph"/>
              <w:ind w:left="38" w:right="454"/>
              <w:jc w:val="both"/>
              <w:rPr>
                <w:sz w:val="20"/>
              </w:rPr>
            </w:pPr>
            <w:r>
              <w:rPr>
                <w:b/>
                <w:sz w:val="20"/>
              </w:rPr>
              <w:t>Completing</w:t>
            </w:r>
            <w:r>
              <w:rPr>
                <w:b/>
                <w:spacing w:val="-4"/>
                <w:sz w:val="20"/>
              </w:rPr>
              <w:t xml:space="preserve"> </w:t>
            </w:r>
            <w:r>
              <w:rPr>
                <w:b/>
                <w:sz w:val="20"/>
              </w:rPr>
              <w:t>Reports.</w:t>
            </w:r>
            <w:r>
              <w:rPr>
                <w:b/>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the</w:t>
            </w:r>
            <w:r>
              <w:rPr>
                <w:spacing w:val="-4"/>
                <w:sz w:val="20"/>
              </w:rPr>
              <w:t xml:space="preserve"> </w:t>
            </w:r>
            <w:r>
              <w:rPr>
                <w:sz w:val="20"/>
              </w:rPr>
              <w:t>results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required</w:t>
            </w:r>
            <w:r>
              <w:rPr>
                <w:spacing w:val="-2"/>
                <w:sz w:val="20"/>
              </w:rPr>
              <w:t xml:space="preserve"> </w:t>
            </w:r>
            <w:r>
              <w:rPr>
                <w:sz w:val="20"/>
              </w:rPr>
              <w:t>sampling</w:t>
            </w:r>
            <w:r>
              <w:rPr>
                <w:spacing w:val="-3"/>
                <w:sz w:val="20"/>
              </w:rPr>
              <w:t xml:space="preserve"> </w:t>
            </w:r>
            <w:r>
              <w:rPr>
                <w:sz w:val="20"/>
              </w:rPr>
              <w:t>and</w:t>
            </w:r>
            <w:r>
              <w:rPr>
                <w:spacing w:val="-2"/>
                <w:sz w:val="20"/>
              </w:rPr>
              <w:t xml:space="preserve"> </w:t>
            </w:r>
            <w:r>
              <w:rPr>
                <w:sz w:val="20"/>
              </w:rPr>
              <w:t>monitoring activities</w:t>
            </w:r>
            <w:r>
              <w:rPr>
                <w:spacing w:val="-1"/>
                <w:sz w:val="20"/>
              </w:rPr>
              <w:t xml:space="preserve"> </w:t>
            </w:r>
            <w:r>
              <w:rPr>
                <w:sz w:val="20"/>
              </w:rPr>
              <w:t>on</w:t>
            </w:r>
            <w:r>
              <w:rPr>
                <w:spacing w:val="-1"/>
                <w:sz w:val="20"/>
              </w:rPr>
              <w:t xml:space="preserve"> </w:t>
            </w:r>
            <w:r>
              <w:rPr>
                <w:sz w:val="20"/>
              </w:rPr>
              <w:t>the</w:t>
            </w:r>
            <w:r>
              <w:rPr>
                <w:spacing w:val="-3"/>
                <w:sz w:val="20"/>
              </w:rPr>
              <w:t xml:space="preserve"> </w:t>
            </w:r>
            <w:r>
              <w:rPr>
                <w:sz w:val="20"/>
              </w:rPr>
              <w:t>forms</w:t>
            </w:r>
            <w:r>
              <w:rPr>
                <w:spacing w:val="-1"/>
                <w:sz w:val="20"/>
              </w:rPr>
              <w:t xml:space="preserve"> </w:t>
            </w:r>
            <w:r>
              <w:rPr>
                <w:sz w:val="20"/>
              </w:rPr>
              <w:t>provided,</w:t>
            </w:r>
            <w:r>
              <w:rPr>
                <w:spacing w:val="-1"/>
                <w:sz w:val="20"/>
              </w:rPr>
              <w:t xml:space="preserve"> </w:t>
            </w:r>
            <w:r>
              <w:rPr>
                <w:sz w:val="20"/>
              </w:rPr>
              <w:t>specified,</w:t>
            </w:r>
            <w:r>
              <w:rPr>
                <w:spacing w:val="-1"/>
                <w:sz w:val="20"/>
              </w:rPr>
              <w:t xml:space="preserve"> </w:t>
            </w:r>
            <w:r>
              <w:rPr>
                <w:sz w:val="20"/>
              </w:rPr>
              <w:t>or</w:t>
            </w:r>
            <w:r>
              <w:rPr>
                <w:spacing w:val="-2"/>
                <w:sz w:val="20"/>
              </w:rPr>
              <w:t xml:space="preserve"> </w:t>
            </w:r>
            <w:r>
              <w:rPr>
                <w:sz w:val="20"/>
              </w:rPr>
              <w:t>approved</w:t>
            </w:r>
            <w:r>
              <w:rPr>
                <w:spacing w:val="-1"/>
                <w:sz w:val="20"/>
              </w:rPr>
              <w:t xml:space="preserve"> </w:t>
            </w:r>
            <w:r>
              <w:rPr>
                <w:sz w:val="20"/>
              </w:rPr>
              <w:t>by</w:t>
            </w:r>
            <w:r>
              <w:rPr>
                <w:spacing w:val="-3"/>
                <w:sz w:val="20"/>
              </w:rPr>
              <w:t xml:space="preserve"> </w:t>
            </w:r>
            <w:r>
              <w:rPr>
                <w:sz w:val="20"/>
              </w:rPr>
              <w:t>the</w:t>
            </w:r>
            <w:r>
              <w:rPr>
                <w:spacing w:val="-3"/>
                <w:sz w:val="20"/>
              </w:rPr>
              <w:t xml:space="preserve"> </w:t>
            </w:r>
            <w:r>
              <w:rPr>
                <w:sz w:val="20"/>
              </w:rPr>
              <w:t>MPCA.</w:t>
            </w:r>
            <w:r>
              <w:rPr>
                <w:spacing w:val="-2"/>
                <w:sz w:val="20"/>
              </w:rPr>
              <w:t xml:space="preserve"> </w:t>
            </w:r>
            <w:r>
              <w:rPr>
                <w:sz w:val="20"/>
              </w:rPr>
              <w:t>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record</w:t>
            </w:r>
            <w:r>
              <w:rPr>
                <w:spacing w:val="-1"/>
                <w:sz w:val="20"/>
              </w:rPr>
              <w:t xml:space="preserve"> </w:t>
            </w:r>
            <w:r>
              <w:rPr>
                <w:sz w:val="20"/>
              </w:rPr>
              <w:t>the information in the specified areas on those forms and in the units specified.</w:t>
            </w:r>
          </w:p>
          <w:p w14:paraId="5A734B79" w14:textId="77777777" w:rsidR="00F56B13" w:rsidRDefault="00516FF2">
            <w:pPr>
              <w:pStyle w:val="TableParagraph"/>
              <w:spacing w:before="243"/>
              <w:ind w:left="38" w:right="94"/>
              <w:rPr>
                <w:sz w:val="20"/>
              </w:rPr>
            </w:pPr>
            <w:r>
              <w:rPr>
                <w:sz w:val="20"/>
              </w:rPr>
              <w:t>Required forms may include a Sample Values Form. If required, the Permittee shall record individual values for each sample and measurement on the Sample Values Form provided by the MPCA. The 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Sample</w:t>
            </w:r>
            <w:r>
              <w:rPr>
                <w:spacing w:val="-4"/>
                <w:sz w:val="20"/>
              </w:rPr>
              <w:t xml:space="preserve"> </w:t>
            </w:r>
            <w:r>
              <w:rPr>
                <w:sz w:val="20"/>
              </w:rPr>
              <w:t>Values</w:t>
            </w:r>
            <w:r>
              <w:rPr>
                <w:spacing w:val="-2"/>
                <w:sz w:val="20"/>
              </w:rPr>
              <w:t xml:space="preserve"> </w:t>
            </w:r>
            <w:r>
              <w:rPr>
                <w:sz w:val="20"/>
              </w:rPr>
              <w:t>Form</w:t>
            </w:r>
            <w:r>
              <w:rPr>
                <w:spacing w:val="-1"/>
                <w:sz w:val="20"/>
              </w:rPr>
              <w:t xml:space="preserve"> </w:t>
            </w:r>
            <w:r>
              <w:rPr>
                <w:sz w:val="20"/>
              </w:rPr>
              <w:t>with</w:t>
            </w:r>
            <w:r>
              <w:rPr>
                <w:spacing w:val="-2"/>
                <w:sz w:val="20"/>
              </w:rPr>
              <w:t xml:space="preserve"> </w:t>
            </w:r>
            <w:r>
              <w:rPr>
                <w:sz w:val="20"/>
              </w:rPr>
              <w:t>the</w:t>
            </w:r>
            <w:r>
              <w:rPr>
                <w:spacing w:val="-4"/>
                <w:sz w:val="20"/>
              </w:rPr>
              <w:t xml:space="preserve"> </w:t>
            </w:r>
            <w:r>
              <w:rPr>
                <w:sz w:val="20"/>
              </w:rPr>
              <w:t>appropriate</w:t>
            </w:r>
            <w:r>
              <w:rPr>
                <w:spacing w:val="-4"/>
                <w:sz w:val="20"/>
              </w:rPr>
              <w:t xml:space="preserve"> </w:t>
            </w:r>
            <w:r>
              <w:rPr>
                <w:sz w:val="20"/>
              </w:rPr>
              <w:t>eDMRs.</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may</w:t>
            </w:r>
            <w:r>
              <w:rPr>
                <w:spacing w:val="-2"/>
                <w:sz w:val="20"/>
              </w:rPr>
              <w:t xml:space="preserve"> </w:t>
            </w:r>
            <w:r>
              <w:rPr>
                <w:sz w:val="20"/>
              </w:rPr>
              <w:t>design</w:t>
            </w:r>
            <w:r>
              <w:rPr>
                <w:spacing w:val="-2"/>
                <w:sz w:val="20"/>
              </w:rPr>
              <w:t xml:space="preserve"> </w:t>
            </w:r>
            <w:r>
              <w:rPr>
                <w:sz w:val="20"/>
              </w:rPr>
              <w:t>and use their own Sample Values Form; however, the Permittee shall not use their form until the MPCA reviews and approves the form.</w:t>
            </w:r>
          </w:p>
          <w:p w14:paraId="1423406B" w14:textId="77777777" w:rsidR="00F56B13" w:rsidRDefault="00F56B13">
            <w:pPr>
              <w:pStyle w:val="TableParagraph"/>
              <w:spacing w:before="2"/>
              <w:rPr>
                <w:b/>
                <w:sz w:val="20"/>
              </w:rPr>
            </w:pPr>
          </w:p>
          <w:p w14:paraId="276B0C15" w14:textId="77777777" w:rsidR="00F56B13" w:rsidRDefault="00516FF2">
            <w:pPr>
              <w:pStyle w:val="TableParagraph"/>
              <w:ind w:left="38" w:right="246"/>
              <w:rPr>
                <w:sz w:val="20"/>
              </w:rPr>
            </w:pPr>
            <w:r>
              <w:rPr>
                <w:sz w:val="20"/>
              </w:rPr>
              <w:t xml:space="preserve">Note: The Permittee shall also record </w:t>
            </w:r>
            <w:proofErr w:type="gramStart"/>
            <w:r>
              <w:rPr>
                <w:sz w:val="20"/>
              </w:rPr>
              <w:t>required</w:t>
            </w:r>
            <w:proofErr w:type="gramEnd"/>
            <w:r>
              <w:rPr>
                <w:sz w:val="20"/>
              </w:rPr>
              <w:t xml:space="preserve"> summary information on their eDMR. Permittee submitted</w:t>
            </w:r>
            <w:r>
              <w:rPr>
                <w:spacing w:val="-3"/>
                <w:sz w:val="20"/>
              </w:rPr>
              <w:t xml:space="preserve"> </w:t>
            </w:r>
            <w:r>
              <w:rPr>
                <w:sz w:val="20"/>
              </w:rPr>
              <w:t>summary</w:t>
            </w:r>
            <w:r>
              <w:rPr>
                <w:spacing w:val="-3"/>
                <w:sz w:val="20"/>
              </w:rPr>
              <w:t xml:space="preserve"> </w:t>
            </w:r>
            <w:r>
              <w:rPr>
                <w:sz w:val="20"/>
              </w:rPr>
              <w:t>information</w:t>
            </w:r>
            <w:r>
              <w:rPr>
                <w:spacing w:val="-3"/>
                <w:sz w:val="20"/>
              </w:rPr>
              <w:t xml:space="preserve"> </w:t>
            </w:r>
            <w:r>
              <w:rPr>
                <w:sz w:val="20"/>
              </w:rPr>
              <w:t>contained</w:t>
            </w:r>
            <w:r>
              <w:rPr>
                <w:spacing w:val="-3"/>
                <w:sz w:val="20"/>
              </w:rPr>
              <w:t xml:space="preserve"> </w:t>
            </w:r>
            <w:r>
              <w:rPr>
                <w:sz w:val="20"/>
              </w:rPr>
              <w:t>only</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Sample</w:t>
            </w:r>
            <w:r>
              <w:rPr>
                <w:spacing w:val="-5"/>
                <w:sz w:val="20"/>
              </w:rPr>
              <w:t xml:space="preserve"> </w:t>
            </w:r>
            <w:r>
              <w:rPr>
                <w:sz w:val="20"/>
              </w:rPr>
              <w:t>Values</w:t>
            </w:r>
            <w:r>
              <w:rPr>
                <w:spacing w:val="-3"/>
                <w:sz w:val="20"/>
              </w:rPr>
              <w:t xml:space="preserve"> </w:t>
            </w:r>
            <w:r>
              <w:rPr>
                <w:sz w:val="20"/>
              </w:rPr>
              <w:t>Form</w:t>
            </w:r>
            <w:r>
              <w:rPr>
                <w:spacing w:val="-5"/>
                <w:sz w:val="20"/>
              </w:rPr>
              <w:t xml:space="preserve"> </w:t>
            </w:r>
            <w:r>
              <w:rPr>
                <w:sz w:val="20"/>
              </w:rPr>
              <w:t>does</w:t>
            </w:r>
            <w:r>
              <w:rPr>
                <w:spacing w:val="-3"/>
                <w:sz w:val="20"/>
              </w:rPr>
              <w:t xml:space="preserve"> </w:t>
            </w:r>
            <w:r>
              <w:rPr>
                <w:sz w:val="20"/>
              </w:rPr>
              <w:t>not</w:t>
            </w:r>
            <w:r>
              <w:rPr>
                <w:spacing w:val="-4"/>
                <w:sz w:val="20"/>
              </w:rPr>
              <w:t xml:space="preserve"> </w:t>
            </w:r>
            <w:r>
              <w:rPr>
                <w:sz w:val="20"/>
              </w:rPr>
              <w:t>comply</w:t>
            </w:r>
            <w:r>
              <w:rPr>
                <w:spacing w:val="-3"/>
                <w:sz w:val="20"/>
              </w:rPr>
              <w:t xml:space="preserve"> </w:t>
            </w:r>
            <w:r>
              <w:rPr>
                <w:sz w:val="20"/>
              </w:rPr>
              <w:t>with</w:t>
            </w:r>
          </w:p>
          <w:p w14:paraId="50BB58D8" w14:textId="77777777" w:rsidR="00F56B13" w:rsidRDefault="00516FF2">
            <w:pPr>
              <w:pStyle w:val="TableParagraph"/>
              <w:spacing w:line="222" w:lineRule="exact"/>
              <w:ind w:left="38"/>
              <w:rPr>
                <w:sz w:val="20"/>
              </w:rPr>
            </w:pPr>
            <w:r>
              <w:rPr>
                <w:sz w:val="20"/>
              </w:rPr>
              <w:t>reporting</w:t>
            </w:r>
            <w:r>
              <w:rPr>
                <w:spacing w:val="-8"/>
                <w:sz w:val="20"/>
              </w:rPr>
              <w:t xml:space="preserve"> </w:t>
            </w:r>
            <w:r>
              <w:rPr>
                <w:sz w:val="20"/>
              </w:rPr>
              <w:t>requirements.</w:t>
            </w:r>
            <w:r>
              <w:rPr>
                <w:spacing w:val="-7"/>
                <w:sz w:val="20"/>
              </w:rPr>
              <w:t xml:space="preserve"> </w:t>
            </w:r>
            <w:r>
              <w:rPr>
                <w:sz w:val="20"/>
              </w:rPr>
              <w:t>[Minn.</w:t>
            </w:r>
            <w:r>
              <w:rPr>
                <w:spacing w:val="-8"/>
                <w:sz w:val="20"/>
              </w:rPr>
              <w:t xml:space="preserve"> </w:t>
            </w:r>
            <w:r>
              <w:rPr>
                <w:sz w:val="20"/>
              </w:rPr>
              <w:t>R.</w:t>
            </w:r>
            <w:r>
              <w:rPr>
                <w:spacing w:val="-7"/>
                <w:sz w:val="20"/>
              </w:rPr>
              <w:t xml:space="preserve"> </w:t>
            </w:r>
            <w:r>
              <w:rPr>
                <w:sz w:val="20"/>
              </w:rPr>
              <w:t>7001.0150,</w:t>
            </w:r>
            <w:r>
              <w:rPr>
                <w:spacing w:val="-7"/>
                <w:sz w:val="20"/>
              </w:rPr>
              <w:t xml:space="preserve"> </w:t>
            </w:r>
            <w:proofErr w:type="spellStart"/>
            <w:r>
              <w:rPr>
                <w:sz w:val="20"/>
              </w:rPr>
              <w:t>subp</w:t>
            </w:r>
            <w:proofErr w:type="spellEnd"/>
            <w:r>
              <w:rPr>
                <w:sz w:val="20"/>
              </w:rPr>
              <w:t>.</w:t>
            </w:r>
            <w:r>
              <w:rPr>
                <w:spacing w:val="-7"/>
                <w:sz w:val="20"/>
              </w:rPr>
              <w:t xml:space="preserve"> </w:t>
            </w:r>
            <w:r>
              <w:rPr>
                <w:sz w:val="20"/>
              </w:rPr>
              <w:t>2(B),</w:t>
            </w:r>
            <w:r>
              <w:rPr>
                <w:spacing w:val="-7"/>
                <w:sz w:val="20"/>
              </w:rPr>
              <w:t xml:space="preserve"> </w:t>
            </w:r>
            <w:r>
              <w:rPr>
                <w:sz w:val="20"/>
              </w:rPr>
              <w:t>Minn.</w:t>
            </w:r>
            <w:r>
              <w:rPr>
                <w:spacing w:val="-7"/>
                <w:sz w:val="20"/>
              </w:rPr>
              <w:t xml:space="preserve"> </w:t>
            </w:r>
            <w:r>
              <w:rPr>
                <w:sz w:val="20"/>
              </w:rPr>
              <w:t>R.</w:t>
            </w:r>
            <w:r>
              <w:rPr>
                <w:spacing w:val="-8"/>
                <w:sz w:val="20"/>
              </w:rPr>
              <w:t xml:space="preserve"> </w:t>
            </w:r>
            <w:r>
              <w:rPr>
                <w:sz w:val="20"/>
              </w:rPr>
              <w:t>7001.1090,</w:t>
            </w:r>
            <w:r>
              <w:rPr>
                <w:spacing w:val="-6"/>
                <w:sz w:val="20"/>
              </w:rPr>
              <w:t xml:space="preserve"> </w:t>
            </w:r>
            <w:proofErr w:type="spellStart"/>
            <w:r>
              <w:rPr>
                <w:sz w:val="20"/>
              </w:rPr>
              <w:t>subp</w:t>
            </w:r>
            <w:proofErr w:type="spellEnd"/>
            <w:r>
              <w:rPr>
                <w:sz w:val="20"/>
              </w:rPr>
              <w:t>.</w:t>
            </w:r>
            <w:r>
              <w:rPr>
                <w:spacing w:val="-8"/>
                <w:sz w:val="20"/>
              </w:rPr>
              <w:t xml:space="preserve"> </w:t>
            </w:r>
            <w:r>
              <w:rPr>
                <w:spacing w:val="-2"/>
                <w:sz w:val="20"/>
              </w:rPr>
              <w:t>1(D)]</w:t>
            </w:r>
          </w:p>
        </w:tc>
      </w:tr>
      <w:tr w:rsidR="00F56B13" w14:paraId="375A69BB" w14:textId="77777777">
        <w:trPr>
          <w:trHeight w:val="1953"/>
        </w:trPr>
        <w:tc>
          <w:tcPr>
            <w:tcW w:w="1118" w:type="dxa"/>
            <w:tcBorders>
              <w:left w:val="nil"/>
            </w:tcBorders>
          </w:tcPr>
          <w:p w14:paraId="0E5E7BEC" w14:textId="77777777" w:rsidR="00F56B13" w:rsidRDefault="00F56B13">
            <w:pPr>
              <w:pStyle w:val="TableParagraph"/>
              <w:rPr>
                <w:rFonts w:ascii="Times New Roman"/>
                <w:sz w:val="18"/>
              </w:rPr>
            </w:pPr>
          </w:p>
        </w:tc>
        <w:tc>
          <w:tcPr>
            <w:tcW w:w="1015" w:type="dxa"/>
          </w:tcPr>
          <w:p w14:paraId="59C4CDD9" w14:textId="77777777" w:rsidR="00F56B13" w:rsidRDefault="00516FF2">
            <w:pPr>
              <w:pStyle w:val="TableParagraph"/>
              <w:spacing w:before="1"/>
              <w:ind w:left="41"/>
              <w:rPr>
                <w:sz w:val="20"/>
              </w:rPr>
            </w:pPr>
            <w:r>
              <w:rPr>
                <w:spacing w:val="-2"/>
                <w:sz w:val="20"/>
              </w:rPr>
              <w:t>5.15.165</w:t>
            </w:r>
          </w:p>
        </w:tc>
        <w:tc>
          <w:tcPr>
            <w:tcW w:w="8681" w:type="dxa"/>
            <w:tcBorders>
              <w:right w:val="nil"/>
            </w:tcBorders>
          </w:tcPr>
          <w:p w14:paraId="6E19D1C0" w14:textId="77777777" w:rsidR="00F56B13" w:rsidRDefault="00516FF2">
            <w:pPr>
              <w:pStyle w:val="TableParagraph"/>
              <w:spacing w:before="1"/>
              <w:ind w:left="38"/>
              <w:rPr>
                <w:sz w:val="20"/>
              </w:rPr>
            </w:pPr>
            <w:r>
              <w:rPr>
                <w:b/>
                <w:sz w:val="20"/>
              </w:rPr>
              <w:t>Submitting</w:t>
            </w:r>
            <w:r>
              <w:rPr>
                <w:b/>
                <w:spacing w:val="-5"/>
                <w:sz w:val="20"/>
              </w:rPr>
              <w:t xml:space="preserve"> </w:t>
            </w:r>
            <w:r>
              <w:rPr>
                <w:b/>
                <w:sz w:val="20"/>
              </w:rPr>
              <w:t>Reports.</w:t>
            </w:r>
            <w:r>
              <w:rPr>
                <w:b/>
                <w:spacing w:val="-5"/>
                <w:sz w:val="20"/>
              </w:rPr>
              <w:t xml:space="preserve"> </w:t>
            </w:r>
            <w:r>
              <w:rPr>
                <w:sz w:val="20"/>
              </w:rPr>
              <w:t>The</w:t>
            </w:r>
            <w:r>
              <w:rPr>
                <w:spacing w:val="-5"/>
                <w:sz w:val="20"/>
              </w:rPr>
              <w:t xml:space="preserve"> </w:t>
            </w:r>
            <w:r>
              <w:rPr>
                <w:sz w:val="20"/>
              </w:rPr>
              <w:t>Permittee</w:t>
            </w:r>
            <w:r>
              <w:rPr>
                <w:spacing w:val="-5"/>
                <w:sz w:val="20"/>
              </w:rPr>
              <w:t xml:space="preserve"> </w:t>
            </w:r>
            <w:r>
              <w:rPr>
                <w:sz w:val="20"/>
              </w:rPr>
              <w:t>shall</w:t>
            </w:r>
            <w:r>
              <w:rPr>
                <w:spacing w:val="-4"/>
                <w:sz w:val="20"/>
              </w:rPr>
              <w:t xml:space="preserve"> </w:t>
            </w:r>
            <w:r>
              <w:rPr>
                <w:sz w:val="20"/>
              </w:rPr>
              <w:t>submit</w:t>
            </w:r>
            <w:r>
              <w:rPr>
                <w:spacing w:val="-4"/>
                <w:sz w:val="20"/>
              </w:rPr>
              <w:t xml:space="preserve"> </w:t>
            </w:r>
            <w:r>
              <w:rPr>
                <w:sz w:val="20"/>
              </w:rPr>
              <w:t>eDMRs,</w:t>
            </w:r>
            <w:r>
              <w:rPr>
                <w:spacing w:val="-3"/>
                <w:sz w:val="20"/>
              </w:rPr>
              <w:t xml:space="preserve"> </w:t>
            </w:r>
            <w:r>
              <w:rPr>
                <w:sz w:val="20"/>
              </w:rPr>
              <w:t>Sample</w:t>
            </w:r>
            <w:r>
              <w:rPr>
                <w:spacing w:val="-5"/>
                <w:sz w:val="20"/>
              </w:rPr>
              <w:t xml:space="preserve"> </w:t>
            </w:r>
            <w:r>
              <w:rPr>
                <w:sz w:val="20"/>
              </w:rPr>
              <w:t>Values</w:t>
            </w:r>
            <w:r>
              <w:rPr>
                <w:spacing w:val="-3"/>
                <w:sz w:val="20"/>
              </w:rPr>
              <w:t xml:space="preserve"> </w:t>
            </w:r>
            <w:r>
              <w:rPr>
                <w:sz w:val="20"/>
              </w:rPr>
              <w:t>Forms,</w:t>
            </w:r>
            <w:r>
              <w:rPr>
                <w:spacing w:val="-3"/>
                <w:sz w:val="20"/>
              </w:rPr>
              <w:t xml:space="preserve"> </w:t>
            </w:r>
            <w:r>
              <w:rPr>
                <w:sz w:val="20"/>
              </w:rPr>
              <w:t>and</w:t>
            </w:r>
            <w:r>
              <w:rPr>
                <w:spacing w:val="-3"/>
                <w:sz w:val="20"/>
              </w:rPr>
              <w:t xml:space="preserve"> </w:t>
            </w:r>
            <w:r>
              <w:rPr>
                <w:sz w:val="20"/>
              </w:rPr>
              <w:t>other</w:t>
            </w:r>
            <w:r>
              <w:rPr>
                <w:spacing w:val="-4"/>
                <w:sz w:val="20"/>
              </w:rPr>
              <w:t xml:space="preserve"> </w:t>
            </w:r>
            <w:r>
              <w:rPr>
                <w:sz w:val="20"/>
              </w:rPr>
              <w:t>supplemental attachment forms via MPCA e-Services after the MPCA approves their authorization request.</w:t>
            </w:r>
          </w:p>
          <w:p w14:paraId="6F909D5F" w14:textId="77777777" w:rsidR="00F56B13" w:rsidRDefault="00F56B13">
            <w:pPr>
              <w:pStyle w:val="TableParagraph"/>
              <w:rPr>
                <w:b/>
                <w:sz w:val="20"/>
              </w:rPr>
            </w:pPr>
          </w:p>
          <w:p w14:paraId="19F231A3" w14:textId="77777777" w:rsidR="00F56B13" w:rsidRDefault="00516FF2">
            <w:pPr>
              <w:pStyle w:val="TableParagraph"/>
              <w:ind w:left="38" w:right="235"/>
              <w:rPr>
                <w:sz w:val="20"/>
              </w:rPr>
            </w:pPr>
            <w:r>
              <w:rPr>
                <w:sz w:val="20"/>
              </w:rPr>
              <w:t>The Permittee shall electronically submit eDMRs, Sample Values Forms, and other supplemental attachment</w:t>
            </w:r>
            <w:r>
              <w:rPr>
                <w:spacing w:val="-2"/>
                <w:sz w:val="20"/>
              </w:rPr>
              <w:t xml:space="preserve"> </w:t>
            </w:r>
            <w:r>
              <w:rPr>
                <w:sz w:val="20"/>
              </w:rPr>
              <w:t>forms</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21st</w:t>
            </w:r>
            <w:r>
              <w:rPr>
                <w:spacing w:val="-3"/>
                <w:sz w:val="20"/>
              </w:rPr>
              <w:t xml:space="preserve"> </w:t>
            </w:r>
            <w:r>
              <w:rPr>
                <w:sz w:val="20"/>
              </w:rPr>
              <w:t>day</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month</w:t>
            </w:r>
            <w:r>
              <w:rPr>
                <w:spacing w:val="-2"/>
                <w:sz w:val="20"/>
              </w:rPr>
              <w:t xml:space="preserve"> </w:t>
            </w:r>
            <w:r>
              <w:rPr>
                <w:sz w:val="20"/>
              </w:rPr>
              <w:t>following</w:t>
            </w:r>
            <w:r>
              <w:rPr>
                <w:spacing w:val="-3"/>
                <w:sz w:val="20"/>
              </w:rPr>
              <w:t xml:space="preserve"> </w:t>
            </w:r>
            <w:r>
              <w:rPr>
                <w:sz w:val="20"/>
              </w:rPr>
              <w:t>the</w:t>
            </w:r>
            <w:r>
              <w:rPr>
                <w:spacing w:val="-4"/>
                <w:sz w:val="20"/>
              </w:rPr>
              <w:t xml:space="preserve"> </w:t>
            </w:r>
            <w:r>
              <w:rPr>
                <w:sz w:val="20"/>
              </w:rPr>
              <w:t>sampling</w:t>
            </w:r>
            <w:r>
              <w:rPr>
                <w:spacing w:val="-3"/>
                <w:sz w:val="20"/>
              </w:rPr>
              <w:t xml:space="preserve"> </w:t>
            </w:r>
            <w:r>
              <w:rPr>
                <w:sz w:val="20"/>
              </w:rPr>
              <w:t>period</w:t>
            </w:r>
            <w:r>
              <w:rPr>
                <w:spacing w:val="-2"/>
                <w:sz w:val="20"/>
              </w:rPr>
              <w:t xml:space="preserve"> </w:t>
            </w:r>
            <w:r>
              <w:rPr>
                <w:sz w:val="20"/>
              </w:rPr>
              <w:t>or</w:t>
            </w:r>
            <w:r>
              <w:rPr>
                <w:spacing w:val="-3"/>
                <w:sz w:val="20"/>
              </w:rPr>
              <w:t xml:space="preserve"> </w:t>
            </w:r>
            <w:r>
              <w:rPr>
                <w:sz w:val="20"/>
              </w:rPr>
              <w:t>otherwise</w:t>
            </w:r>
            <w:r>
              <w:rPr>
                <w:spacing w:val="-4"/>
                <w:sz w:val="20"/>
              </w:rPr>
              <w:t xml:space="preserve"> </w:t>
            </w:r>
            <w:r>
              <w:rPr>
                <w:sz w:val="20"/>
              </w:rPr>
              <w:t>as</w:t>
            </w:r>
            <w:r>
              <w:rPr>
                <w:spacing w:val="-2"/>
                <w:sz w:val="20"/>
              </w:rPr>
              <w:t xml:space="preserve"> </w:t>
            </w:r>
            <w:r>
              <w:rPr>
                <w:sz w:val="20"/>
              </w:rPr>
              <w:t>specified in this permit.</w:t>
            </w:r>
            <w:r>
              <w:rPr>
                <w:spacing w:val="-1"/>
                <w:sz w:val="20"/>
              </w:rPr>
              <w:t xml:space="preserve"> </w:t>
            </w:r>
            <w:r>
              <w:rPr>
                <w:sz w:val="20"/>
              </w:rPr>
              <w:t>The</w:t>
            </w:r>
            <w:r>
              <w:rPr>
                <w:spacing w:val="-2"/>
                <w:sz w:val="20"/>
              </w:rPr>
              <w:t xml:space="preserve"> </w:t>
            </w:r>
            <w:r>
              <w:rPr>
                <w:sz w:val="20"/>
              </w:rPr>
              <w:t>Permittee</w:t>
            </w:r>
            <w:r>
              <w:rPr>
                <w:spacing w:val="-2"/>
                <w:sz w:val="20"/>
              </w:rPr>
              <w:t xml:space="preserve"> </w:t>
            </w:r>
            <w:r>
              <w:rPr>
                <w:sz w:val="20"/>
              </w:rPr>
              <w:t>shall</w:t>
            </w:r>
            <w:r>
              <w:rPr>
                <w:spacing w:val="-1"/>
                <w:sz w:val="20"/>
              </w:rPr>
              <w:t xml:space="preserve"> </w:t>
            </w:r>
            <w:r>
              <w:rPr>
                <w:sz w:val="20"/>
              </w:rPr>
              <w:t>complete</w:t>
            </w:r>
            <w:r>
              <w:rPr>
                <w:spacing w:val="-2"/>
                <w:sz w:val="20"/>
              </w:rPr>
              <w:t xml:space="preserve"> </w:t>
            </w:r>
            <w:r>
              <w:rPr>
                <w:sz w:val="20"/>
              </w:rPr>
              <w:t>eDMR</w:t>
            </w:r>
            <w:r>
              <w:rPr>
                <w:spacing w:val="-1"/>
                <w:sz w:val="20"/>
              </w:rPr>
              <w:t xml:space="preserve"> </w:t>
            </w:r>
            <w:r>
              <w:rPr>
                <w:sz w:val="20"/>
              </w:rPr>
              <w:t>submittal</w:t>
            </w:r>
            <w:r>
              <w:rPr>
                <w:spacing w:val="-1"/>
                <w:sz w:val="20"/>
              </w:rPr>
              <w:t xml:space="preserve"> </w:t>
            </w:r>
            <w:r>
              <w:rPr>
                <w:sz w:val="20"/>
              </w:rPr>
              <w:t>on or</w:t>
            </w:r>
            <w:r>
              <w:rPr>
                <w:spacing w:val="-1"/>
                <w:sz w:val="20"/>
              </w:rPr>
              <w:t xml:space="preserve"> </w:t>
            </w:r>
            <w:r>
              <w:rPr>
                <w:sz w:val="20"/>
              </w:rPr>
              <w:t>before</w:t>
            </w:r>
            <w:r>
              <w:rPr>
                <w:spacing w:val="-2"/>
                <w:sz w:val="20"/>
              </w:rPr>
              <w:t xml:space="preserve"> </w:t>
            </w:r>
            <w:r>
              <w:rPr>
                <w:sz w:val="20"/>
              </w:rPr>
              <w:t>11:59</w:t>
            </w:r>
            <w:r>
              <w:rPr>
                <w:spacing w:val="-1"/>
                <w:sz w:val="20"/>
              </w:rPr>
              <w:t xml:space="preserve"> </w:t>
            </w:r>
            <w:r>
              <w:rPr>
                <w:sz w:val="20"/>
              </w:rPr>
              <w:t>p.m.</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21st</w:t>
            </w:r>
            <w:r>
              <w:rPr>
                <w:spacing w:val="-1"/>
                <w:sz w:val="20"/>
              </w:rPr>
              <w:t xml:space="preserve"> </w:t>
            </w:r>
            <w:r>
              <w:rPr>
                <w:sz w:val="20"/>
              </w:rPr>
              <w:t>day of the month following the sampling period or as otherwise specified in this permit. The Permittee shall</w:t>
            </w:r>
          </w:p>
          <w:p w14:paraId="7B66F1E2" w14:textId="77777777" w:rsidR="00F56B13" w:rsidRDefault="00516FF2">
            <w:pPr>
              <w:pStyle w:val="TableParagraph"/>
              <w:spacing w:line="223" w:lineRule="exact"/>
              <w:ind w:left="38"/>
              <w:rPr>
                <w:sz w:val="20"/>
              </w:rPr>
            </w:pPr>
            <w:r>
              <w:rPr>
                <w:sz w:val="20"/>
              </w:rPr>
              <w:t>submit</w:t>
            </w:r>
            <w:r>
              <w:rPr>
                <w:spacing w:val="-6"/>
                <w:sz w:val="20"/>
              </w:rPr>
              <w:t xml:space="preserve"> </w:t>
            </w:r>
            <w:r>
              <w:rPr>
                <w:sz w:val="20"/>
              </w:rPr>
              <w:t>an</w:t>
            </w:r>
            <w:r>
              <w:rPr>
                <w:spacing w:val="-4"/>
                <w:sz w:val="20"/>
              </w:rPr>
              <w:t xml:space="preserve"> </w:t>
            </w:r>
            <w:r>
              <w:rPr>
                <w:sz w:val="20"/>
              </w:rPr>
              <w:t>eDMR</w:t>
            </w:r>
            <w:r>
              <w:rPr>
                <w:spacing w:val="-5"/>
                <w:sz w:val="20"/>
              </w:rPr>
              <w:t xml:space="preserve"> </w:t>
            </w:r>
            <w:r>
              <w:rPr>
                <w:sz w:val="20"/>
              </w:rPr>
              <w:t>for</w:t>
            </w:r>
            <w:r>
              <w:rPr>
                <w:spacing w:val="-5"/>
                <w:sz w:val="20"/>
              </w:rPr>
              <w:t xml:space="preserve"> </w:t>
            </w:r>
            <w:r>
              <w:rPr>
                <w:sz w:val="20"/>
              </w:rPr>
              <w:t>each</w:t>
            </w:r>
            <w:r>
              <w:rPr>
                <w:spacing w:val="-4"/>
                <w:sz w:val="20"/>
              </w:rPr>
              <w:t xml:space="preserve"> </w:t>
            </w:r>
            <w:r>
              <w:rPr>
                <w:sz w:val="20"/>
              </w:rPr>
              <w:t>required</w:t>
            </w:r>
            <w:r>
              <w:rPr>
                <w:spacing w:val="-4"/>
                <w:sz w:val="20"/>
              </w:rPr>
              <w:t xml:space="preserve"> </w:t>
            </w:r>
            <w:r>
              <w:rPr>
                <w:sz w:val="20"/>
              </w:rPr>
              <w:t>station</w:t>
            </w:r>
            <w:r>
              <w:rPr>
                <w:spacing w:val="-4"/>
                <w:sz w:val="20"/>
              </w:rPr>
              <w:t xml:space="preserve"> </w:t>
            </w:r>
            <w:r>
              <w:rPr>
                <w:sz w:val="20"/>
              </w:rPr>
              <w:t>even</w:t>
            </w:r>
            <w:r>
              <w:rPr>
                <w:spacing w:val="-5"/>
                <w:sz w:val="20"/>
              </w:rPr>
              <w:t xml:space="preserve"> </w:t>
            </w:r>
            <w:r>
              <w:rPr>
                <w:sz w:val="20"/>
              </w:rPr>
              <w:t>if</w:t>
            </w:r>
            <w:r>
              <w:rPr>
                <w:spacing w:val="-5"/>
                <w:sz w:val="20"/>
              </w:rPr>
              <w:t xml:space="preserve"> </w:t>
            </w:r>
            <w:r>
              <w:rPr>
                <w:sz w:val="20"/>
              </w:rPr>
              <w:t>no</w:t>
            </w:r>
            <w:r>
              <w:rPr>
                <w:spacing w:val="-6"/>
                <w:sz w:val="20"/>
              </w:rPr>
              <w:t xml:space="preserve"> </w:t>
            </w:r>
            <w:r>
              <w:rPr>
                <w:sz w:val="20"/>
              </w:rPr>
              <w:t>discharge</w:t>
            </w:r>
            <w:r>
              <w:rPr>
                <w:spacing w:val="-5"/>
                <w:sz w:val="20"/>
              </w:rPr>
              <w:t xml:space="preserve"> </w:t>
            </w:r>
            <w:r>
              <w:rPr>
                <w:sz w:val="20"/>
              </w:rPr>
              <w:t>occurred</w:t>
            </w:r>
            <w:r>
              <w:rPr>
                <w:spacing w:val="-5"/>
                <w:sz w:val="20"/>
              </w:rPr>
              <w:t xml:space="preserve"> </w:t>
            </w:r>
            <w:r>
              <w:rPr>
                <w:sz w:val="20"/>
              </w:rPr>
              <w:t>during</w:t>
            </w:r>
            <w:r>
              <w:rPr>
                <w:spacing w:val="-5"/>
                <w:sz w:val="20"/>
              </w:rPr>
              <w:t xml:space="preserve"> </w:t>
            </w:r>
            <w:r>
              <w:rPr>
                <w:sz w:val="20"/>
              </w:rPr>
              <w:t>the</w:t>
            </w:r>
            <w:r>
              <w:rPr>
                <w:spacing w:val="-6"/>
                <w:sz w:val="20"/>
              </w:rPr>
              <w:t xml:space="preserve"> </w:t>
            </w:r>
            <w:r>
              <w:rPr>
                <w:sz w:val="20"/>
              </w:rPr>
              <w:t>reporting</w:t>
            </w:r>
            <w:r>
              <w:rPr>
                <w:spacing w:val="-5"/>
                <w:sz w:val="20"/>
              </w:rPr>
              <w:t xml:space="preserve"> </w:t>
            </w:r>
            <w:r>
              <w:rPr>
                <w:spacing w:val="-2"/>
                <w:sz w:val="20"/>
              </w:rPr>
              <w:t>period.</w:t>
            </w:r>
          </w:p>
        </w:tc>
      </w:tr>
    </w:tbl>
    <w:p w14:paraId="229703E0" w14:textId="77777777" w:rsidR="00F56B13" w:rsidRDefault="00F56B13">
      <w:pPr>
        <w:spacing w:line="223" w:lineRule="exact"/>
        <w:rPr>
          <w:sz w:val="20"/>
        </w:rPr>
        <w:sectPr w:rsidR="00F56B13">
          <w:pgSz w:w="12240" w:h="15840"/>
          <w:pgMar w:top="1240" w:right="560" w:bottom="280" w:left="600" w:header="763" w:footer="0" w:gutter="0"/>
          <w:cols w:space="720"/>
        </w:sectPr>
      </w:pPr>
    </w:p>
    <w:p w14:paraId="167C7328" w14:textId="77777777" w:rsidR="00F56B13" w:rsidRDefault="00F56B13">
      <w:pPr>
        <w:pStyle w:val="BodyText"/>
        <w:rPr>
          <w:b/>
          <w:sz w:val="20"/>
        </w:rPr>
      </w:pPr>
    </w:p>
    <w:p w14:paraId="3F5A83A6"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1FA6063D" w14:textId="77777777">
        <w:trPr>
          <w:trHeight w:val="2195"/>
        </w:trPr>
        <w:tc>
          <w:tcPr>
            <w:tcW w:w="1118" w:type="dxa"/>
            <w:tcBorders>
              <w:top w:val="nil"/>
              <w:left w:val="nil"/>
            </w:tcBorders>
          </w:tcPr>
          <w:p w14:paraId="0E79410A" w14:textId="77777777" w:rsidR="00F56B13" w:rsidRDefault="00F56B13">
            <w:pPr>
              <w:pStyle w:val="TableParagraph"/>
              <w:rPr>
                <w:rFonts w:ascii="Times New Roman"/>
                <w:sz w:val="18"/>
              </w:rPr>
            </w:pPr>
          </w:p>
        </w:tc>
        <w:tc>
          <w:tcPr>
            <w:tcW w:w="1015" w:type="dxa"/>
            <w:tcBorders>
              <w:top w:val="nil"/>
            </w:tcBorders>
          </w:tcPr>
          <w:p w14:paraId="5CC0C5EB" w14:textId="77777777" w:rsidR="00F56B13" w:rsidRDefault="00F56B13">
            <w:pPr>
              <w:pStyle w:val="TableParagraph"/>
              <w:rPr>
                <w:rFonts w:ascii="Times New Roman"/>
                <w:sz w:val="18"/>
              </w:rPr>
            </w:pPr>
          </w:p>
        </w:tc>
        <w:tc>
          <w:tcPr>
            <w:tcW w:w="8681" w:type="dxa"/>
            <w:tcBorders>
              <w:top w:val="nil"/>
              <w:right w:val="nil"/>
            </w:tcBorders>
          </w:tcPr>
          <w:p w14:paraId="6A75A56E" w14:textId="77777777" w:rsidR="00F56B13" w:rsidRDefault="00516FF2">
            <w:pPr>
              <w:pStyle w:val="TableParagraph"/>
              <w:spacing w:before="244"/>
              <w:ind w:left="38" w:right="70"/>
              <w:rPr>
                <w:sz w:val="20"/>
              </w:rPr>
            </w:pPr>
            <w:r>
              <w:rPr>
                <w:sz w:val="20"/>
              </w:rPr>
              <w:t>The Permittee shall submit other reports required by this permit electronically. The Permittee shall submit</w:t>
            </w:r>
            <w:r>
              <w:rPr>
                <w:spacing w:val="-3"/>
                <w:sz w:val="20"/>
              </w:rPr>
              <w:t xml:space="preserve"> </w:t>
            </w:r>
            <w:r>
              <w:rPr>
                <w:sz w:val="20"/>
              </w:rPr>
              <w:t>reports</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date</w:t>
            </w:r>
            <w:r>
              <w:rPr>
                <w:spacing w:val="-4"/>
                <w:sz w:val="20"/>
              </w:rPr>
              <w:t xml:space="preserve"> </w:t>
            </w:r>
            <w:r>
              <w:rPr>
                <w:sz w:val="20"/>
              </w:rPr>
              <w:t>specified</w:t>
            </w:r>
            <w:r>
              <w:rPr>
                <w:spacing w:val="-2"/>
                <w:sz w:val="20"/>
              </w:rPr>
              <w:t xml:space="preserve"> </w:t>
            </w:r>
            <w:r>
              <w:rPr>
                <w:sz w:val="20"/>
              </w:rPr>
              <w:t>in</w:t>
            </w:r>
            <w:r>
              <w:rPr>
                <w:spacing w:val="-2"/>
                <w:sz w:val="20"/>
              </w:rPr>
              <w:t xml:space="preserve"> </w:t>
            </w:r>
            <w:r>
              <w:rPr>
                <w:sz w:val="20"/>
              </w:rPr>
              <w:t>this</w:t>
            </w:r>
            <w:r>
              <w:rPr>
                <w:spacing w:val="-2"/>
                <w:sz w:val="20"/>
              </w:rPr>
              <w:t xml:space="preserve"> </w:t>
            </w:r>
            <w:r>
              <w:rPr>
                <w:sz w:val="20"/>
              </w:rPr>
              <w:t>permit.</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proofErr w:type="gramStart"/>
            <w:r>
              <w:rPr>
                <w:sz w:val="20"/>
              </w:rPr>
              <w:t>submit</w:t>
            </w:r>
            <w:proofErr w:type="gramEnd"/>
            <w:r>
              <w:rPr>
                <w:spacing w:val="-3"/>
                <w:sz w:val="20"/>
              </w:rPr>
              <w:t xml:space="preserve"> </w:t>
            </w:r>
            <w:r>
              <w:rPr>
                <w:sz w:val="20"/>
              </w:rPr>
              <w:t>on</w:t>
            </w:r>
            <w:r>
              <w:rPr>
                <w:spacing w:val="-2"/>
                <w:sz w:val="20"/>
              </w:rPr>
              <w:t xml:space="preserve"> </w:t>
            </w:r>
            <w:r>
              <w:rPr>
                <w:sz w:val="20"/>
              </w:rPr>
              <w:t>or</w:t>
            </w:r>
            <w:r>
              <w:rPr>
                <w:spacing w:val="-3"/>
                <w:sz w:val="20"/>
              </w:rPr>
              <w:t xml:space="preserve"> </w:t>
            </w:r>
            <w:r>
              <w:rPr>
                <w:sz w:val="20"/>
              </w:rPr>
              <w:t>before</w:t>
            </w:r>
            <w:r>
              <w:rPr>
                <w:spacing w:val="-4"/>
                <w:sz w:val="20"/>
              </w:rPr>
              <w:t xml:space="preserve"> </w:t>
            </w:r>
            <w:r>
              <w:rPr>
                <w:sz w:val="20"/>
              </w:rPr>
              <w:t>11:59</w:t>
            </w:r>
            <w:r>
              <w:rPr>
                <w:spacing w:val="-3"/>
                <w:sz w:val="20"/>
              </w:rPr>
              <w:t xml:space="preserve"> </w:t>
            </w:r>
            <w:r>
              <w:rPr>
                <w:sz w:val="20"/>
              </w:rPr>
              <w:t>p.m.</w:t>
            </w:r>
            <w:r>
              <w:rPr>
                <w:spacing w:val="-3"/>
                <w:sz w:val="20"/>
              </w:rPr>
              <w:t xml:space="preserve"> </w:t>
            </w:r>
            <w:r>
              <w:rPr>
                <w:sz w:val="20"/>
              </w:rPr>
              <w:t>on the date specified in this permit.</w:t>
            </w:r>
          </w:p>
          <w:p w14:paraId="3E585DBA" w14:textId="77777777" w:rsidR="00F56B13" w:rsidRDefault="00F56B13">
            <w:pPr>
              <w:pStyle w:val="TableParagraph"/>
              <w:rPr>
                <w:b/>
                <w:sz w:val="20"/>
              </w:rPr>
            </w:pPr>
          </w:p>
          <w:p w14:paraId="5F109092" w14:textId="77777777" w:rsidR="00F56B13" w:rsidRDefault="00516FF2">
            <w:pPr>
              <w:pStyle w:val="TableParagraph"/>
              <w:ind w:left="38"/>
              <w:rPr>
                <w:sz w:val="20"/>
              </w:rPr>
            </w:pPr>
            <w:r>
              <w:rPr>
                <w:spacing w:val="-2"/>
                <w:sz w:val="20"/>
              </w:rPr>
              <w:t>Electronically:</w:t>
            </w:r>
          </w:p>
          <w:p w14:paraId="19870F60" w14:textId="77777777" w:rsidR="00F56B13" w:rsidRDefault="007F32AF">
            <w:pPr>
              <w:pStyle w:val="TableParagraph"/>
              <w:spacing w:before="1"/>
              <w:ind w:left="38"/>
              <w:rPr>
                <w:sz w:val="20"/>
              </w:rPr>
            </w:pPr>
            <w:hyperlink r:id="rId29">
              <w:r w:rsidR="00516FF2">
                <w:rPr>
                  <w:spacing w:val="-2"/>
                  <w:sz w:val="20"/>
                </w:rPr>
                <w:t>wq.submittals.mpca@state.mn.us</w:t>
              </w:r>
            </w:hyperlink>
          </w:p>
          <w:p w14:paraId="6D65A3A6" w14:textId="77777777" w:rsidR="00F56B13" w:rsidRDefault="00516FF2">
            <w:pPr>
              <w:pStyle w:val="TableParagraph"/>
              <w:spacing w:line="243" w:lineRule="exact"/>
              <w:ind w:left="38"/>
              <w:rPr>
                <w:sz w:val="20"/>
              </w:rPr>
            </w:pPr>
            <w:r>
              <w:rPr>
                <w:spacing w:val="-2"/>
                <w:sz w:val="20"/>
              </w:rPr>
              <w:t>Include</w:t>
            </w:r>
            <w:r>
              <w:rPr>
                <w:spacing w:val="14"/>
                <w:sz w:val="20"/>
              </w:rPr>
              <w:t xml:space="preserve"> </w:t>
            </w:r>
            <w:r>
              <w:rPr>
                <w:spacing w:val="-2"/>
                <w:sz w:val="20"/>
              </w:rPr>
              <w:t>Water</w:t>
            </w:r>
            <w:r>
              <w:rPr>
                <w:spacing w:val="15"/>
                <w:sz w:val="20"/>
              </w:rPr>
              <w:t xml:space="preserve"> </w:t>
            </w:r>
            <w:r>
              <w:rPr>
                <w:spacing w:val="-2"/>
                <w:sz w:val="20"/>
              </w:rPr>
              <w:t>quality</w:t>
            </w:r>
            <w:r>
              <w:rPr>
                <w:spacing w:val="17"/>
                <w:sz w:val="20"/>
              </w:rPr>
              <w:t xml:space="preserve"> </w:t>
            </w:r>
            <w:r>
              <w:rPr>
                <w:spacing w:val="-2"/>
                <w:sz w:val="20"/>
              </w:rPr>
              <w:t>submittals</w:t>
            </w:r>
            <w:r>
              <w:rPr>
                <w:spacing w:val="16"/>
                <w:sz w:val="20"/>
              </w:rPr>
              <w:t xml:space="preserve"> </w:t>
            </w:r>
            <w:r>
              <w:rPr>
                <w:spacing w:val="-2"/>
                <w:sz w:val="20"/>
              </w:rPr>
              <w:t>form:</w:t>
            </w:r>
            <w:r>
              <w:rPr>
                <w:spacing w:val="14"/>
                <w:sz w:val="20"/>
              </w:rPr>
              <w:t xml:space="preserve"> </w:t>
            </w:r>
            <w:hyperlink r:id="rId30">
              <w:r>
                <w:rPr>
                  <w:spacing w:val="-2"/>
                  <w:sz w:val="20"/>
                </w:rPr>
                <w:t>www.pca.state.mn.us/sites/default/files/wq-wwprm7-71.docx.</w:t>
              </w:r>
            </w:hyperlink>
          </w:p>
          <w:p w14:paraId="6F4405F9" w14:textId="77777777" w:rsidR="00F56B13" w:rsidRDefault="00516FF2">
            <w:pPr>
              <w:pStyle w:val="TableParagraph"/>
              <w:spacing w:line="222" w:lineRule="exact"/>
              <w:ind w:left="38"/>
              <w:rPr>
                <w:sz w:val="20"/>
              </w:rPr>
            </w:pPr>
            <w:r>
              <w:rPr>
                <w:sz w:val="20"/>
              </w:rPr>
              <w:t>[Minn.</w:t>
            </w:r>
            <w:r>
              <w:rPr>
                <w:spacing w:val="-7"/>
                <w:sz w:val="20"/>
              </w:rPr>
              <w:t xml:space="preserve"> </w:t>
            </w:r>
            <w:r>
              <w:rPr>
                <w:sz w:val="20"/>
              </w:rPr>
              <w:t>R.</w:t>
            </w:r>
            <w:r>
              <w:rPr>
                <w:spacing w:val="-7"/>
                <w:sz w:val="20"/>
              </w:rPr>
              <w:t xml:space="preserve"> </w:t>
            </w:r>
            <w:r>
              <w:rPr>
                <w:sz w:val="20"/>
              </w:rPr>
              <w:t>7001.0150,</w:t>
            </w:r>
            <w:r>
              <w:rPr>
                <w:spacing w:val="-6"/>
                <w:sz w:val="20"/>
              </w:rPr>
              <w:t xml:space="preserve"> </w:t>
            </w:r>
            <w:proofErr w:type="spellStart"/>
            <w:r>
              <w:rPr>
                <w:sz w:val="20"/>
              </w:rPr>
              <w:t>subp</w:t>
            </w:r>
            <w:proofErr w:type="spellEnd"/>
            <w:r>
              <w:rPr>
                <w:sz w:val="20"/>
              </w:rPr>
              <w:t>.</w:t>
            </w:r>
            <w:r>
              <w:rPr>
                <w:spacing w:val="-7"/>
                <w:sz w:val="20"/>
              </w:rPr>
              <w:t xml:space="preserve"> </w:t>
            </w:r>
            <w:r>
              <w:rPr>
                <w:sz w:val="20"/>
              </w:rPr>
              <w:t>2(B),</w:t>
            </w:r>
            <w:r>
              <w:rPr>
                <w:spacing w:val="-6"/>
                <w:sz w:val="20"/>
              </w:rPr>
              <w:t xml:space="preserve"> </w:t>
            </w:r>
            <w:r>
              <w:rPr>
                <w:sz w:val="20"/>
              </w:rPr>
              <w:t>Minn.</w:t>
            </w:r>
            <w:r>
              <w:rPr>
                <w:spacing w:val="-7"/>
                <w:sz w:val="20"/>
              </w:rPr>
              <w:t xml:space="preserve"> </w:t>
            </w:r>
            <w:r>
              <w:rPr>
                <w:sz w:val="20"/>
              </w:rPr>
              <w:t>R.</w:t>
            </w:r>
            <w:r>
              <w:rPr>
                <w:spacing w:val="-7"/>
                <w:sz w:val="20"/>
              </w:rPr>
              <w:t xml:space="preserve"> </w:t>
            </w:r>
            <w:r>
              <w:rPr>
                <w:sz w:val="20"/>
              </w:rPr>
              <w:t>7001.0150,</w:t>
            </w:r>
            <w:r>
              <w:rPr>
                <w:spacing w:val="-6"/>
                <w:sz w:val="20"/>
              </w:rPr>
              <w:t xml:space="preserve"> </w:t>
            </w:r>
            <w:proofErr w:type="spellStart"/>
            <w:r>
              <w:rPr>
                <w:sz w:val="20"/>
              </w:rPr>
              <w:t>subp</w:t>
            </w:r>
            <w:proofErr w:type="spellEnd"/>
            <w:r>
              <w:rPr>
                <w:sz w:val="20"/>
              </w:rPr>
              <w:t>.</w:t>
            </w:r>
            <w:r>
              <w:rPr>
                <w:spacing w:val="-7"/>
                <w:sz w:val="20"/>
              </w:rPr>
              <w:t xml:space="preserve"> </w:t>
            </w:r>
            <w:r>
              <w:rPr>
                <w:spacing w:val="-2"/>
                <w:sz w:val="20"/>
              </w:rPr>
              <w:t>3(H)]</w:t>
            </w:r>
          </w:p>
        </w:tc>
      </w:tr>
      <w:tr w:rsidR="00F56B13" w14:paraId="792C6A12" w14:textId="77777777">
        <w:trPr>
          <w:trHeight w:val="1710"/>
        </w:trPr>
        <w:tc>
          <w:tcPr>
            <w:tcW w:w="1118" w:type="dxa"/>
            <w:tcBorders>
              <w:left w:val="nil"/>
            </w:tcBorders>
          </w:tcPr>
          <w:p w14:paraId="3F4A117A" w14:textId="77777777" w:rsidR="00F56B13" w:rsidRDefault="00F56B13">
            <w:pPr>
              <w:pStyle w:val="TableParagraph"/>
              <w:rPr>
                <w:rFonts w:ascii="Times New Roman"/>
                <w:sz w:val="18"/>
              </w:rPr>
            </w:pPr>
          </w:p>
        </w:tc>
        <w:tc>
          <w:tcPr>
            <w:tcW w:w="1015" w:type="dxa"/>
          </w:tcPr>
          <w:p w14:paraId="178D3B75"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099520" behindDoc="1" locked="0" layoutInCell="1" allowOverlap="1" wp14:anchorId="5D9577F5" wp14:editId="4A27CB18">
                      <wp:simplePos x="0" y="0"/>
                      <wp:positionH relativeFrom="column">
                        <wp:posOffset>132357</wp:posOffset>
                      </wp:positionH>
                      <wp:positionV relativeFrom="paragraph">
                        <wp:posOffset>344024</wp:posOffset>
                      </wp:positionV>
                      <wp:extent cx="4670425" cy="49339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42" name="Graphic 42"/>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41" style="position:absolute;margin-left:10.4pt;margin-top:27.1pt;width:367.75pt;height:388.5pt;z-index:-18216960;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" w14:anchorId="6C50278E">
                      <v:shape id="Graphic 42"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">
                        <v:path arrowok="t"/>
                      </v:shape>
                    </v:group>
                  </w:pict>
                </mc:Fallback>
              </mc:AlternateContent>
            </w:r>
            <w:r>
              <w:rPr>
                <w:spacing w:val="-2"/>
                <w:sz w:val="20"/>
              </w:rPr>
              <w:t>5.15.166</w:t>
            </w:r>
          </w:p>
        </w:tc>
        <w:tc>
          <w:tcPr>
            <w:tcW w:w="8681" w:type="dxa"/>
            <w:tcBorders>
              <w:right w:val="nil"/>
            </w:tcBorders>
          </w:tcPr>
          <w:p w14:paraId="202EAB95" w14:textId="77777777" w:rsidR="00F56B13" w:rsidRDefault="00516FF2">
            <w:pPr>
              <w:pStyle w:val="TableParagraph"/>
              <w:spacing w:before="1"/>
              <w:ind w:left="38"/>
              <w:rPr>
                <w:sz w:val="20"/>
              </w:rPr>
            </w:pPr>
            <w:r>
              <w:rPr>
                <w:b/>
                <w:sz w:val="20"/>
              </w:rPr>
              <w:t xml:space="preserve">Incomplete or Incorrect Reports. </w:t>
            </w:r>
            <w:r>
              <w:rPr>
                <w:sz w:val="20"/>
              </w:rPr>
              <w:t>The Permittee shall immediately submit an electronically amended report or eDMR to the MPCA upon discovery by the Permittee or notification by the MPCA that it has submitted</w:t>
            </w:r>
            <w:r>
              <w:rPr>
                <w:spacing w:val="-2"/>
                <w:sz w:val="20"/>
              </w:rPr>
              <w:t xml:space="preserve"> </w:t>
            </w:r>
            <w:r>
              <w:rPr>
                <w:sz w:val="20"/>
              </w:rPr>
              <w:t>an</w:t>
            </w:r>
            <w:r>
              <w:rPr>
                <w:spacing w:val="-2"/>
                <w:sz w:val="20"/>
              </w:rPr>
              <w:t xml:space="preserve"> </w:t>
            </w:r>
            <w:r>
              <w:rPr>
                <w:sz w:val="20"/>
              </w:rPr>
              <w:t>incomplete</w:t>
            </w:r>
            <w:r>
              <w:rPr>
                <w:spacing w:val="-4"/>
                <w:sz w:val="20"/>
              </w:rPr>
              <w:t xml:space="preserve"> </w:t>
            </w:r>
            <w:r>
              <w:rPr>
                <w:sz w:val="20"/>
              </w:rPr>
              <w:t>or</w:t>
            </w:r>
            <w:r>
              <w:rPr>
                <w:spacing w:val="-3"/>
                <w:sz w:val="20"/>
              </w:rPr>
              <w:t xml:space="preserve"> </w:t>
            </w:r>
            <w:r>
              <w:rPr>
                <w:sz w:val="20"/>
              </w:rPr>
              <w:t>incorrect</w:t>
            </w:r>
            <w:r>
              <w:rPr>
                <w:spacing w:val="-3"/>
                <w:sz w:val="20"/>
              </w:rPr>
              <w:t xml:space="preserve"> </w:t>
            </w:r>
            <w:r>
              <w:rPr>
                <w:sz w:val="20"/>
              </w:rPr>
              <w:t>report</w:t>
            </w:r>
            <w:r>
              <w:rPr>
                <w:spacing w:val="-3"/>
                <w:sz w:val="20"/>
              </w:rPr>
              <w:t xml:space="preserve"> </w:t>
            </w:r>
            <w:r>
              <w:rPr>
                <w:sz w:val="20"/>
              </w:rPr>
              <w:t>or</w:t>
            </w:r>
            <w:r>
              <w:rPr>
                <w:spacing w:val="-3"/>
                <w:sz w:val="20"/>
              </w:rPr>
              <w:t xml:space="preserve"> </w:t>
            </w:r>
            <w:r>
              <w:rPr>
                <w:sz w:val="20"/>
              </w:rPr>
              <w:t>eDMR.</w:t>
            </w:r>
            <w:r>
              <w:rPr>
                <w:spacing w:val="-3"/>
                <w:sz w:val="20"/>
              </w:rPr>
              <w:t xml:space="preserve"> </w:t>
            </w:r>
            <w:r>
              <w:rPr>
                <w:sz w:val="20"/>
              </w:rPr>
              <w:t>The</w:t>
            </w:r>
            <w:r>
              <w:rPr>
                <w:spacing w:val="-1"/>
                <w:sz w:val="20"/>
              </w:rPr>
              <w:t xml:space="preserve"> </w:t>
            </w:r>
            <w:r>
              <w:rPr>
                <w:sz w:val="20"/>
              </w:rPr>
              <w:t>amended</w:t>
            </w:r>
            <w:r>
              <w:rPr>
                <w:spacing w:val="-2"/>
                <w:sz w:val="20"/>
              </w:rPr>
              <w:t xml:space="preserve"> </w:t>
            </w:r>
            <w:r>
              <w:rPr>
                <w:sz w:val="20"/>
              </w:rPr>
              <w:t>report</w:t>
            </w:r>
            <w:r>
              <w:rPr>
                <w:spacing w:val="-3"/>
                <w:sz w:val="20"/>
              </w:rPr>
              <w:t xml:space="preserve"> </w:t>
            </w:r>
            <w:r>
              <w:rPr>
                <w:sz w:val="20"/>
              </w:rPr>
              <w:t>or</w:t>
            </w:r>
            <w:r>
              <w:rPr>
                <w:spacing w:val="-3"/>
                <w:sz w:val="20"/>
              </w:rPr>
              <w:t xml:space="preserve"> </w:t>
            </w:r>
            <w:r>
              <w:rPr>
                <w:sz w:val="20"/>
              </w:rPr>
              <w:t>eDMR</w:t>
            </w:r>
            <w:r>
              <w:rPr>
                <w:spacing w:val="-3"/>
                <w:sz w:val="20"/>
              </w:rPr>
              <w:t xml:space="preserve"> </w:t>
            </w:r>
            <w:r>
              <w:rPr>
                <w:sz w:val="20"/>
              </w:rPr>
              <w:t>shall</w:t>
            </w:r>
            <w:r>
              <w:rPr>
                <w:spacing w:val="-3"/>
                <w:sz w:val="20"/>
              </w:rPr>
              <w:t xml:space="preserve"> </w:t>
            </w:r>
            <w:r>
              <w:rPr>
                <w:sz w:val="20"/>
              </w:rPr>
              <w:t>contain</w:t>
            </w:r>
            <w:r>
              <w:rPr>
                <w:spacing w:val="-2"/>
                <w:sz w:val="20"/>
              </w:rPr>
              <w:t xml:space="preserve"> </w:t>
            </w:r>
            <w:r>
              <w:rPr>
                <w:sz w:val="20"/>
              </w:rPr>
              <w:t>the missing or corrected data along with a comment on the eDMR explaining the circumstances of the incomplete or incorrect report. If it is impossible to amend the report or eDMR electronically, the</w:t>
            </w:r>
          </w:p>
          <w:p w14:paraId="39792FD2" w14:textId="77777777" w:rsidR="00F56B13" w:rsidRDefault="00516FF2">
            <w:pPr>
              <w:pStyle w:val="TableParagraph"/>
              <w:spacing w:line="240" w:lineRule="atLeast"/>
              <w:ind w:left="38"/>
              <w:rPr>
                <w:sz w:val="20"/>
              </w:rPr>
            </w:pPr>
            <w:r>
              <w:rPr>
                <w:sz w:val="20"/>
              </w:rPr>
              <w:t>Permittee</w:t>
            </w:r>
            <w:r>
              <w:rPr>
                <w:spacing w:val="-4"/>
                <w:sz w:val="20"/>
              </w:rPr>
              <w:t xml:space="preserve"> </w:t>
            </w:r>
            <w:r>
              <w:rPr>
                <w:sz w:val="20"/>
              </w:rPr>
              <w:t>shall</w:t>
            </w:r>
            <w:r>
              <w:rPr>
                <w:spacing w:val="-3"/>
                <w:sz w:val="20"/>
              </w:rPr>
              <w:t xml:space="preserve"> </w:t>
            </w:r>
            <w:r>
              <w:rPr>
                <w:sz w:val="20"/>
              </w:rPr>
              <w:t>immediately</w:t>
            </w:r>
            <w:r>
              <w:rPr>
                <w:spacing w:val="-2"/>
                <w:sz w:val="20"/>
              </w:rPr>
              <w:t xml:space="preserve"> </w:t>
            </w:r>
            <w:r>
              <w:rPr>
                <w:sz w:val="20"/>
              </w:rPr>
              <w:t>notify</w:t>
            </w:r>
            <w:r>
              <w:rPr>
                <w:spacing w:val="-2"/>
                <w:sz w:val="20"/>
              </w:rPr>
              <w:t xml:space="preserve"> </w:t>
            </w:r>
            <w:r>
              <w:rPr>
                <w:sz w:val="20"/>
              </w:rPr>
              <w:t>the</w:t>
            </w:r>
            <w:r>
              <w:rPr>
                <w:spacing w:val="-4"/>
                <w:sz w:val="20"/>
              </w:rPr>
              <w:t xml:space="preserve"> </w:t>
            </w:r>
            <w:r>
              <w:rPr>
                <w:sz w:val="20"/>
              </w:rPr>
              <w:t>MPCA</w:t>
            </w:r>
            <w:r>
              <w:rPr>
                <w:spacing w:val="-3"/>
                <w:sz w:val="20"/>
              </w:rPr>
              <w:t xml:space="preserve"> </w:t>
            </w:r>
            <w:r>
              <w:rPr>
                <w:sz w:val="20"/>
              </w:rPr>
              <w:t>and</w:t>
            </w:r>
            <w:r>
              <w:rPr>
                <w:spacing w:val="-2"/>
                <w:sz w:val="20"/>
              </w:rPr>
              <w:t xml:space="preserve"> </w:t>
            </w:r>
            <w:r>
              <w:rPr>
                <w:sz w:val="20"/>
              </w:rPr>
              <w:t>the</w:t>
            </w:r>
            <w:r>
              <w:rPr>
                <w:spacing w:val="-4"/>
                <w:sz w:val="20"/>
              </w:rPr>
              <w:t xml:space="preserve"> </w:t>
            </w:r>
            <w:r>
              <w:rPr>
                <w:sz w:val="20"/>
              </w:rPr>
              <w:t>MPCA</w:t>
            </w:r>
            <w:r>
              <w:rPr>
                <w:spacing w:val="-2"/>
                <w:sz w:val="20"/>
              </w:rPr>
              <w:t xml:space="preserve"> </w:t>
            </w:r>
            <w:r>
              <w:rPr>
                <w:sz w:val="20"/>
              </w:rPr>
              <w:t>will</w:t>
            </w:r>
            <w:r>
              <w:rPr>
                <w:spacing w:val="-3"/>
                <w:sz w:val="20"/>
              </w:rPr>
              <w:t xml:space="preserve"> </w:t>
            </w:r>
            <w:r>
              <w:rPr>
                <w:sz w:val="20"/>
              </w:rPr>
              <w:t>provide</w:t>
            </w:r>
            <w:r>
              <w:rPr>
                <w:spacing w:val="-4"/>
                <w:sz w:val="20"/>
              </w:rPr>
              <w:t xml:space="preserve"> </w:t>
            </w:r>
            <w:r>
              <w:rPr>
                <w:sz w:val="20"/>
              </w:rPr>
              <w:t>direction</w:t>
            </w:r>
            <w:r>
              <w:rPr>
                <w:spacing w:val="-2"/>
                <w:sz w:val="20"/>
              </w:rPr>
              <w:t xml:space="preserve"> </w:t>
            </w:r>
            <w:r>
              <w:rPr>
                <w:sz w:val="20"/>
              </w:rPr>
              <w:t>for</w:t>
            </w:r>
            <w:r>
              <w:rPr>
                <w:spacing w:val="-3"/>
                <w:sz w:val="20"/>
              </w:rPr>
              <w:t xml:space="preserve"> </w:t>
            </w:r>
            <w:r>
              <w:rPr>
                <w:sz w:val="20"/>
              </w:rPr>
              <w:t>the</w:t>
            </w:r>
            <w:r>
              <w:rPr>
                <w:spacing w:val="-2"/>
                <w:sz w:val="20"/>
              </w:rPr>
              <w:t xml:space="preserve"> </w:t>
            </w:r>
            <w:r>
              <w:rPr>
                <w:sz w:val="20"/>
              </w:rPr>
              <w:t xml:space="preserve">amendment submittals. [Minn. R. 7001.0150, </w:t>
            </w:r>
            <w:proofErr w:type="spellStart"/>
            <w:r>
              <w:rPr>
                <w:sz w:val="20"/>
              </w:rPr>
              <w:t>subp</w:t>
            </w:r>
            <w:proofErr w:type="spellEnd"/>
            <w:r>
              <w:rPr>
                <w:sz w:val="20"/>
              </w:rPr>
              <w:t>. 3(G)]</w:t>
            </w:r>
          </w:p>
        </w:tc>
      </w:tr>
      <w:tr w:rsidR="00F56B13" w14:paraId="6D851061" w14:textId="77777777">
        <w:trPr>
          <w:trHeight w:val="1708"/>
        </w:trPr>
        <w:tc>
          <w:tcPr>
            <w:tcW w:w="1118" w:type="dxa"/>
            <w:tcBorders>
              <w:left w:val="nil"/>
            </w:tcBorders>
          </w:tcPr>
          <w:p w14:paraId="37EE2C20" w14:textId="77777777" w:rsidR="00F56B13" w:rsidRDefault="00F56B13">
            <w:pPr>
              <w:pStyle w:val="TableParagraph"/>
              <w:rPr>
                <w:rFonts w:ascii="Times New Roman"/>
                <w:sz w:val="18"/>
              </w:rPr>
            </w:pPr>
          </w:p>
        </w:tc>
        <w:tc>
          <w:tcPr>
            <w:tcW w:w="1015" w:type="dxa"/>
          </w:tcPr>
          <w:p w14:paraId="471F9D91" w14:textId="77777777" w:rsidR="00F56B13" w:rsidRDefault="00516FF2">
            <w:pPr>
              <w:pStyle w:val="TableParagraph"/>
              <w:spacing w:line="243" w:lineRule="exact"/>
              <w:ind w:left="41"/>
              <w:rPr>
                <w:sz w:val="20"/>
              </w:rPr>
            </w:pPr>
            <w:r>
              <w:rPr>
                <w:spacing w:val="-2"/>
                <w:sz w:val="20"/>
              </w:rPr>
              <w:t>5.15.167</w:t>
            </w:r>
          </w:p>
        </w:tc>
        <w:tc>
          <w:tcPr>
            <w:tcW w:w="8681" w:type="dxa"/>
            <w:tcBorders>
              <w:right w:val="nil"/>
            </w:tcBorders>
          </w:tcPr>
          <w:p w14:paraId="22ECAAA1" w14:textId="77777777" w:rsidR="00F56B13" w:rsidRDefault="00516FF2">
            <w:pPr>
              <w:pStyle w:val="TableParagraph"/>
              <w:ind w:left="38" w:right="46"/>
              <w:rPr>
                <w:sz w:val="20"/>
              </w:rPr>
            </w:pPr>
            <w:r>
              <w:rPr>
                <w:b/>
                <w:sz w:val="20"/>
              </w:rPr>
              <w:t xml:space="preserve">Required Signatures. </w:t>
            </w:r>
            <w:r>
              <w:rPr>
                <w:sz w:val="20"/>
              </w:rPr>
              <w:t>The Permittee or the duly authorized representative of the Permittee shall sign all eDMRs,</w:t>
            </w:r>
            <w:r>
              <w:rPr>
                <w:spacing w:val="-2"/>
                <w:sz w:val="20"/>
              </w:rPr>
              <w:t xml:space="preserve"> </w:t>
            </w:r>
            <w:r>
              <w:rPr>
                <w:sz w:val="20"/>
              </w:rPr>
              <w:t>forms,</w:t>
            </w:r>
            <w:r>
              <w:rPr>
                <w:spacing w:val="-2"/>
                <w:sz w:val="20"/>
              </w:rPr>
              <w:t xml:space="preserve"> </w:t>
            </w:r>
            <w:r>
              <w:rPr>
                <w:sz w:val="20"/>
              </w:rPr>
              <w:t>reports,</w:t>
            </w:r>
            <w:r>
              <w:rPr>
                <w:spacing w:val="-2"/>
                <w:sz w:val="20"/>
              </w:rPr>
              <w:t xml:space="preserve"> </w:t>
            </w:r>
            <w:r>
              <w:rPr>
                <w:sz w:val="20"/>
              </w:rPr>
              <w:t>and</w:t>
            </w:r>
            <w:r>
              <w:rPr>
                <w:spacing w:val="-2"/>
                <w:sz w:val="20"/>
              </w:rPr>
              <w:t xml:space="preserve"> </w:t>
            </w:r>
            <w:r>
              <w:rPr>
                <w:sz w:val="20"/>
              </w:rPr>
              <w:t>other</w:t>
            </w:r>
            <w:r>
              <w:rPr>
                <w:spacing w:val="-3"/>
                <w:sz w:val="20"/>
              </w:rPr>
              <w:t xml:space="preserve"> </w:t>
            </w:r>
            <w:r>
              <w:rPr>
                <w:sz w:val="20"/>
              </w:rPr>
              <w:t>documents</w:t>
            </w:r>
            <w:r>
              <w:rPr>
                <w:spacing w:val="-2"/>
                <w:sz w:val="20"/>
              </w:rPr>
              <w:t xml:space="preserve"> </w:t>
            </w:r>
            <w:r>
              <w:rPr>
                <w:sz w:val="20"/>
              </w:rPr>
              <w:t>submitted</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MPCA</w:t>
            </w:r>
            <w:r>
              <w:rPr>
                <w:spacing w:val="-3"/>
                <w:sz w:val="20"/>
              </w:rPr>
              <w:t xml:space="preserve"> </w:t>
            </w:r>
            <w:r>
              <w:rPr>
                <w:sz w:val="20"/>
              </w:rPr>
              <w:t>per</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7001.0150,</w:t>
            </w:r>
            <w:r>
              <w:rPr>
                <w:spacing w:val="-2"/>
                <w:sz w:val="20"/>
              </w:rPr>
              <w:t xml:space="preserve"> </w:t>
            </w:r>
            <w:proofErr w:type="spellStart"/>
            <w:r>
              <w:rPr>
                <w:sz w:val="20"/>
              </w:rPr>
              <w:t>subp</w:t>
            </w:r>
            <w:proofErr w:type="spellEnd"/>
            <w:r>
              <w:rPr>
                <w:sz w:val="20"/>
              </w:rPr>
              <w:t>.</w:t>
            </w:r>
            <w:r>
              <w:rPr>
                <w:spacing w:val="-3"/>
                <w:sz w:val="20"/>
              </w:rPr>
              <w:t xml:space="preserve"> </w:t>
            </w:r>
            <w:r>
              <w:rPr>
                <w:sz w:val="20"/>
              </w:rPr>
              <w:t xml:space="preserve">2(D). The person or persons who sign the eDMRs, forms, reports, or other documents shall certify that he or she understands and complies with the certification requirements of Minn. R. </w:t>
            </w:r>
            <w:proofErr w:type="spellStart"/>
            <w:r>
              <w:rPr>
                <w:sz w:val="20"/>
              </w:rPr>
              <w:t>chs</w:t>
            </w:r>
            <w:proofErr w:type="spellEnd"/>
            <w:r>
              <w:rPr>
                <w:sz w:val="20"/>
              </w:rPr>
              <w:t>. 7001.0070 and 7001.0540, including the penalties for submitting false information. A registered professional engineer</w:t>
            </w:r>
          </w:p>
          <w:p w14:paraId="6C5AABFE" w14:textId="77777777" w:rsidR="00F56B13" w:rsidRDefault="00516FF2">
            <w:pPr>
              <w:pStyle w:val="TableParagraph"/>
              <w:spacing w:line="240" w:lineRule="atLeast"/>
              <w:ind w:left="38"/>
              <w:rPr>
                <w:sz w:val="20"/>
              </w:rPr>
            </w:pPr>
            <w:r>
              <w:rPr>
                <w:sz w:val="20"/>
              </w:rPr>
              <w:t>shall</w:t>
            </w:r>
            <w:r>
              <w:rPr>
                <w:spacing w:val="-4"/>
                <w:sz w:val="20"/>
              </w:rPr>
              <w:t xml:space="preserve"> </w:t>
            </w:r>
            <w:r>
              <w:rPr>
                <w:sz w:val="20"/>
              </w:rPr>
              <w:t>certify</w:t>
            </w:r>
            <w:r>
              <w:rPr>
                <w:spacing w:val="-3"/>
                <w:sz w:val="20"/>
              </w:rPr>
              <w:t xml:space="preserve"> </w:t>
            </w:r>
            <w:r>
              <w:rPr>
                <w:sz w:val="20"/>
              </w:rPr>
              <w:t>technical</w:t>
            </w:r>
            <w:r>
              <w:rPr>
                <w:spacing w:val="-4"/>
                <w:sz w:val="20"/>
              </w:rPr>
              <w:t xml:space="preserve"> </w:t>
            </w:r>
            <w:r>
              <w:rPr>
                <w:sz w:val="20"/>
              </w:rPr>
              <w:t>documents,</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design</w:t>
            </w:r>
            <w:r>
              <w:rPr>
                <w:spacing w:val="-3"/>
                <w:sz w:val="20"/>
              </w:rPr>
              <w:t xml:space="preserve"> </w:t>
            </w:r>
            <w:r>
              <w:rPr>
                <w:sz w:val="20"/>
              </w:rPr>
              <w:t>drawings</w:t>
            </w:r>
            <w:r>
              <w:rPr>
                <w:spacing w:val="-3"/>
                <w:sz w:val="20"/>
              </w:rPr>
              <w:t xml:space="preserve"> </w:t>
            </w:r>
            <w:r>
              <w:rPr>
                <w:sz w:val="20"/>
              </w:rPr>
              <w:t>and</w:t>
            </w:r>
            <w:r>
              <w:rPr>
                <w:spacing w:val="-3"/>
                <w:sz w:val="20"/>
              </w:rPr>
              <w:t xml:space="preserve"> </w:t>
            </w:r>
            <w:r>
              <w:rPr>
                <w:sz w:val="20"/>
              </w:rPr>
              <w:t>specifications,</w:t>
            </w:r>
            <w:r>
              <w:rPr>
                <w:spacing w:val="-3"/>
                <w:sz w:val="20"/>
              </w:rPr>
              <w:t xml:space="preserve"> </w:t>
            </w:r>
            <w:r>
              <w:rPr>
                <w:sz w:val="20"/>
              </w:rPr>
              <w:t>and</w:t>
            </w:r>
            <w:r>
              <w:rPr>
                <w:spacing w:val="-3"/>
                <w:sz w:val="20"/>
              </w:rPr>
              <w:t xml:space="preserve"> </w:t>
            </w:r>
            <w:r>
              <w:rPr>
                <w:sz w:val="20"/>
              </w:rPr>
              <w:t>engineering</w:t>
            </w:r>
            <w:r>
              <w:rPr>
                <w:spacing w:val="-4"/>
                <w:sz w:val="20"/>
              </w:rPr>
              <w:t xml:space="preserve"> </w:t>
            </w:r>
            <w:r>
              <w:rPr>
                <w:sz w:val="20"/>
              </w:rPr>
              <w:t>studies submitted as part of a permit application or by permit conditions. [Minn. R. 7001.0540]</w:t>
            </w:r>
          </w:p>
        </w:tc>
      </w:tr>
      <w:tr w:rsidR="00F56B13" w14:paraId="241D70A3" w14:textId="77777777">
        <w:trPr>
          <w:trHeight w:val="3662"/>
        </w:trPr>
        <w:tc>
          <w:tcPr>
            <w:tcW w:w="1118" w:type="dxa"/>
            <w:tcBorders>
              <w:left w:val="nil"/>
            </w:tcBorders>
          </w:tcPr>
          <w:p w14:paraId="24D242AA" w14:textId="77777777" w:rsidR="00F56B13" w:rsidRDefault="00F56B13">
            <w:pPr>
              <w:pStyle w:val="TableParagraph"/>
              <w:rPr>
                <w:rFonts w:ascii="Times New Roman"/>
                <w:sz w:val="18"/>
              </w:rPr>
            </w:pPr>
          </w:p>
        </w:tc>
        <w:tc>
          <w:tcPr>
            <w:tcW w:w="1015" w:type="dxa"/>
          </w:tcPr>
          <w:p w14:paraId="31543D1D" w14:textId="77777777" w:rsidR="00F56B13" w:rsidRDefault="00516FF2">
            <w:pPr>
              <w:pStyle w:val="TableParagraph"/>
              <w:spacing w:before="1"/>
              <w:ind w:left="41"/>
              <w:rPr>
                <w:sz w:val="20"/>
              </w:rPr>
            </w:pPr>
            <w:r>
              <w:rPr>
                <w:spacing w:val="-2"/>
                <w:sz w:val="20"/>
              </w:rPr>
              <w:t>5.15.168</w:t>
            </w:r>
          </w:p>
        </w:tc>
        <w:tc>
          <w:tcPr>
            <w:tcW w:w="8681" w:type="dxa"/>
            <w:tcBorders>
              <w:right w:val="nil"/>
            </w:tcBorders>
          </w:tcPr>
          <w:p w14:paraId="07B954B6" w14:textId="77777777" w:rsidR="00F56B13" w:rsidRDefault="00516FF2">
            <w:pPr>
              <w:pStyle w:val="TableParagraph"/>
              <w:spacing w:before="1"/>
              <w:ind w:left="38" w:right="70"/>
              <w:rPr>
                <w:sz w:val="20"/>
              </w:rPr>
            </w:pPr>
            <w:r>
              <w:rPr>
                <w:b/>
                <w:sz w:val="20"/>
              </w:rPr>
              <w:t xml:space="preserve">Reporting Limit (RL). </w:t>
            </w:r>
            <w:r>
              <w:rPr>
                <w:sz w:val="20"/>
              </w:rPr>
              <w:t>The Permittee shall report monitoring results below the RL of a particular instrument</w:t>
            </w:r>
            <w:r>
              <w:rPr>
                <w:spacing w:val="-2"/>
                <w:sz w:val="20"/>
              </w:rPr>
              <w:t xml:space="preserve"> </w:t>
            </w:r>
            <w:r>
              <w:rPr>
                <w:sz w:val="20"/>
              </w:rPr>
              <w:t>as</w:t>
            </w:r>
            <w:r>
              <w:rPr>
                <w:spacing w:val="-1"/>
                <w:sz w:val="20"/>
              </w:rPr>
              <w:t xml:space="preserve"> </w:t>
            </w:r>
            <w:r>
              <w:rPr>
                <w:sz w:val="20"/>
              </w:rPr>
              <w:t>"&lt;"</w:t>
            </w:r>
            <w:r>
              <w:rPr>
                <w:spacing w:val="-3"/>
                <w:sz w:val="20"/>
              </w:rPr>
              <w:t xml:space="preserve"> </w:t>
            </w:r>
            <w:r>
              <w:rPr>
                <w:sz w:val="20"/>
              </w:rPr>
              <w:t>the</w:t>
            </w:r>
            <w:r>
              <w:rPr>
                <w:spacing w:val="-3"/>
                <w:sz w:val="20"/>
              </w:rPr>
              <w:t xml:space="preserve"> </w:t>
            </w:r>
            <w:r>
              <w:rPr>
                <w:sz w:val="20"/>
              </w:rPr>
              <w:t>value</w:t>
            </w:r>
            <w:r>
              <w:rPr>
                <w:spacing w:val="-3"/>
                <w:sz w:val="20"/>
              </w:rPr>
              <w:t xml:space="preserve"> </w:t>
            </w:r>
            <w:r>
              <w:rPr>
                <w:sz w:val="20"/>
              </w:rPr>
              <w:t>of the</w:t>
            </w:r>
            <w:r>
              <w:rPr>
                <w:spacing w:val="-3"/>
                <w:sz w:val="20"/>
              </w:rPr>
              <w:t xml:space="preserve"> </w:t>
            </w:r>
            <w:r>
              <w:rPr>
                <w:sz w:val="20"/>
              </w:rPr>
              <w:t>RL.</w:t>
            </w:r>
            <w:r>
              <w:rPr>
                <w:spacing w:val="-2"/>
                <w:sz w:val="20"/>
              </w:rPr>
              <w:t xml:space="preserve"> </w:t>
            </w:r>
            <w:r>
              <w:rPr>
                <w:sz w:val="20"/>
              </w:rPr>
              <w:t>For</w:t>
            </w:r>
            <w:r>
              <w:rPr>
                <w:spacing w:val="-2"/>
                <w:sz w:val="20"/>
              </w:rPr>
              <w:t xml:space="preserve"> </w:t>
            </w:r>
            <w:r>
              <w:rPr>
                <w:sz w:val="20"/>
              </w:rPr>
              <w:t>example,</w:t>
            </w:r>
            <w:r>
              <w:rPr>
                <w:spacing w:val="-1"/>
                <w:sz w:val="20"/>
              </w:rPr>
              <w:t xml:space="preserve"> </w:t>
            </w:r>
            <w:r>
              <w:rPr>
                <w:sz w:val="20"/>
              </w:rPr>
              <w:t>if</w:t>
            </w:r>
            <w:r>
              <w:rPr>
                <w:spacing w:val="-3"/>
                <w:sz w:val="20"/>
              </w:rPr>
              <w:t xml:space="preserve"> </w:t>
            </w:r>
            <w:r>
              <w:rPr>
                <w:sz w:val="20"/>
              </w:rPr>
              <w:t>an</w:t>
            </w:r>
            <w:r>
              <w:rPr>
                <w:spacing w:val="-1"/>
                <w:sz w:val="20"/>
              </w:rPr>
              <w:t xml:space="preserve"> </w:t>
            </w:r>
            <w:r>
              <w:rPr>
                <w:sz w:val="20"/>
              </w:rPr>
              <w:t>instrument</w:t>
            </w:r>
            <w:r>
              <w:rPr>
                <w:spacing w:val="-2"/>
                <w:sz w:val="20"/>
              </w:rPr>
              <w:t xml:space="preserve"> </w:t>
            </w:r>
            <w:r>
              <w:rPr>
                <w:sz w:val="20"/>
              </w:rPr>
              <w:t>has</w:t>
            </w:r>
            <w:r>
              <w:rPr>
                <w:spacing w:val="-1"/>
                <w:sz w:val="20"/>
              </w:rPr>
              <w:t xml:space="preserve"> </w:t>
            </w:r>
            <w:r>
              <w:rPr>
                <w:sz w:val="20"/>
              </w:rPr>
              <w:t>a</w:t>
            </w:r>
            <w:r>
              <w:rPr>
                <w:spacing w:val="-2"/>
                <w:sz w:val="20"/>
              </w:rPr>
              <w:t xml:space="preserve"> </w:t>
            </w:r>
            <w:r>
              <w:rPr>
                <w:sz w:val="20"/>
              </w:rPr>
              <w:t>RL</w:t>
            </w:r>
            <w:r>
              <w:rPr>
                <w:spacing w:val="-2"/>
                <w:sz w:val="20"/>
              </w:rPr>
              <w:t xml:space="preserve"> </w:t>
            </w:r>
            <w:r>
              <w:rPr>
                <w:sz w:val="20"/>
              </w:rPr>
              <w:t>of</w:t>
            </w:r>
            <w:r>
              <w:rPr>
                <w:spacing w:val="-3"/>
                <w:sz w:val="20"/>
              </w:rPr>
              <w:t xml:space="preserve"> </w:t>
            </w:r>
            <w:r>
              <w:rPr>
                <w:sz w:val="20"/>
              </w:rPr>
              <w:t>0.1</w:t>
            </w:r>
            <w:r>
              <w:rPr>
                <w:spacing w:val="-2"/>
                <w:sz w:val="20"/>
              </w:rPr>
              <w:t xml:space="preserve"> </w:t>
            </w:r>
            <w:r>
              <w:rPr>
                <w:sz w:val="20"/>
              </w:rPr>
              <w:t>mg/L</w:t>
            </w:r>
            <w:r>
              <w:rPr>
                <w:spacing w:val="-2"/>
                <w:sz w:val="20"/>
              </w:rPr>
              <w:t xml:space="preserve"> </w:t>
            </w:r>
            <w:r>
              <w:rPr>
                <w:sz w:val="20"/>
              </w:rPr>
              <w:t>and</w:t>
            </w:r>
            <w:r>
              <w:rPr>
                <w:spacing w:val="-1"/>
                <w:sz w:val="20"/>
              </w:rPr>
              <w:t xml:space="preserve"> </w:t>
            </w:r>
            <w:r>
              <w:rPr>
                <w:sz w:val="20"/>
              </w:rPr>
              <w:t>a</w:t>
            </w:r>
            <w:r>
              <w:rPr>
                <w:spacing w:val="-2"/>
                <w:sz w:val="20"/>
              </w:rPr>
              <w:t xml:space="preserve"> </w:t>
            </w:r>
            <w:r>
              <w:rPr>
                <w:sz w:val="20"/>
              </w:rPr>
              <w:t>parameter is not detected at a value of 0.1 mg/L or greater, the Permittee shall report the concentration as "&lt; 0.1 mg/L." The Permittee shall not use "non-detected," "undetected," "below detection limit," or "zero" when reporting results. The MPCA considers these terms as permit reporting violations.</w:t>
            </w:r>
          </w:p>
          <w:p w14:paraId="6BF36F0E" w14:textId="77777777" w:rsidR="00F56B13" w:rsidRDefault="00516FF2">
            <w:pPr>
              <w:pStyle w:val="TableParagraph"/>
              <w:spacing w:before="243"/>
              <w:ind w:left="38"/>
              <w:rPr>
                <w:sz w:val="20"/>
              </w:rPr>
            </w:pPr>
            <w:r>
              <w:rPr>
                <w:sz w:val="20"/>
              </w:rPr>
              <w:t>Where</w:t>
            </w:r>
            <w:r>
              <w:rPr>
                <w:spacing w:val="-4"/>
                <w:sz w:val="20"/>
              </w:rPr>
              <w:t xml:space="preserve"> </w:t>
            </w:r>
            <w:r>
              <w:rPr>
                <w:sz w:val="20"/>
              </w:rPr>
              <w:t>sample</w:t>
            </w:r>
            <w:r>
              <w:rPr>
                <w:spacing w:val="-4"/>
                <w:sz w:val="20"/>
              </w:rPr>
              <w:t xml:space="preserve"> </w:t>
            </w:r>
            <w:r>
              <w:rPr>
                <w:sz w:val="20"/>
              </w:rPr>
              <w:t>values</w:t>
            </w:r>
            <w:r>
              <w:rPr>
                <w:spacing w:val="-2"/>
                <w:sz w:val="20"/>
              </w:rPr>
              <w:t xml:space="preserve"> </w:t>
            </w:r>
            <w:r>
              <w:rPr>
                <w:sz w:val="20"/>
              </w:rPr>
              <w:t>are</w:t>
            </w:r>
            <w:r>
              <w:rPr>
                <w:spacing w:val="-4"/>
                <w:sz w:val="20"/>
              </w:rPr>
              <w:t xml:space="preserve"> </w:t>
            </w:r>
            <w:r>
              <w:rPr>
                <w:sz w:val="20"/>
              </w:rPr>
              <w:t>less</w:t>
            </w:r>
            <w:r>
              <w:rPr>
                <w:spacing w:val="-2"/>
                <w:sz w:val="20"/>
              </w:rPr>
              <w:t xml:space="preserve"> </w:t>
            </w:r>
            <w:r>
              <w:rPr>
                <w:sz w:val="20"/>
              </w:rPr>
              <w:t>than</w:t>
            </w:r>
            <w:r>
              <w:rPr>
                <w:spacing w:val="-2"/>
                <w:sz w:val="20"/>
              </w:rPr>
              <w:t xml:space="preserve"> </w:t>
            </w:r>
            <w:r>
              <w:rPr>
                <w:sz w:val="20"/>
              </w:rPr>
              <w:t>the</w:t>
            </w:r>
            <w:r>
              <w:rPr>
                <w:spacing w:val="-4"/>
                <w:sz w:val="20"/>
              </w:rPr>
              <w:t xml:space="preserve"> </w:t>
            </w:r>
            <w:r>
              <w:rPr>
                <w:sz w:val="20"/>
              </w:rPr>
              <w:t>RL</w:t>
            </w:r>
            <w:r>
              <w:rPr>
                <w:spacing w:val="-3"/>
                <w:sz w:val="20"/>
              </w:rPr>
              <w:t xml:space="preserve"> </w:t>
            </w:r>
            <w:r>
              <w:rPr>
                <w:sz w:val="20"/>
              </w:rPr>
              <w:t>and</w:t>
            </w:r>
            <w:r>
              <w:rPr>
                <w:spacing w:val="-2"/>
                <w:sz w:val="20"/>
              </w:rPr>
              <w:t xml:space="preserve"> </w:t>
            </w:r>
            <w:r>
              <w:rPr>
                <w:sz w:val="20"/>
              </w:rPr>
              <w:t>the</w:t>
            </w:r>
            <w:r>
              <w:rPr>
                <w:spacing w:val="-4"/>
                <w:sz w:val="20"/>
              </w:rPr>
              <w:t xml:space="preserve"> </w:t>
            </w:r>
            <w:r>
              <w:rPr>
                <w:sz w:val="20"/>
              </w:rPr>
              <w:t>permit</w:t>
            </w:r>
            <w:r>
              <w:rPr>
                <w:spacing w:val="-3"/>
                <w:sz w:val="20"/>
              </w:rPr>
              <w:t xml:space="preserve"> </w:t>
            </w:r>
            <w:r>
              <w:rPr>
                <w:sz w:val="20"/>
              </w:rPr>
              <w:t>requires</w:t>
            </w:r>
            <w:r>
              <w:rPr>
                <w:spacing w:val="-2"/>
                <w:sz w:val="20"/>
              </w:rPr>
              <w:t xml:space="preserve"> </w:t>
            </w:r>
            <w:r>
              <w:rPr>
                <w:sz w:val="20"/>
              </w:rPr>
              <w:t>reporting</w:t>
            </w:r>
            <w:r>
              <w:rPr>
                <w:spacing w:val="-3"/>
                <w:sz w:val="20"/>
              </w:rPr>
              <w:t xml:space="preserve"> </w:t>
            </w:r>
            <w:r>
              <w:rPr>
                <w:sz w:val="20"/>
              </w:rPr>
              <w:t>of</w:t>
            </w:r>
            <w:r>
              <w:rPr>
                <w:spacing w:val="-4"/>
                <w:sz w:val="20"/>
              </w:rPr>
              <w:t xml:space="preserve"> </w:t>
            </w:r>
            <w:r>
              <w:rPr>
                <w:sz w:val="20"/>
              </w:rPr>
              <w:t>an</w:t>
            </w:r>
            <w:r>
              <w:rPr>
                <w:spacing w:val="-2"/>
                <w:sz w:val="20"/>
              </w:rPr>
              <w:t xml:space="preserve"> </w:t>
            </w:r>
            <w:r>
              <w:rPr>
                <w:sz w:val="20"/>
              </w:rPr>
              <w:t>average,</w:t>
            </w:r>
            <w:r>
              <w:rPr>
                <w:spacing w:val="-2"/>
                <w:sz w:val="20"/>
              </w:rPr>
              <w:t xml:space="preserve"> </w:t>
            </w:r>
            <w:r>
              <w:rPr>
                <w:sz w:val="20"/>
              </w:rPr>
              <w:t>the</w:t>
            </w:r>
            <w:r>
              <w:rPr>
                <w:spacing w:val="-4"/>
                <w:sz w:val="20"/>
              </w:rPr>
              <w:t xml:space="preserve"> </w:t>
            </w:r>
            <w:r>
              <w:rPr>
                <w:sz w:val="20"/>
              </w:rPr>
              <w:t>Permittee shall calculate the average as follows:</w:t>
            </w:r>
          </w:p>
          <w:p w14:paraId="74F85AFA" w14:textId="77777777" w:rsidR="00F56B13" w:rsidRDefault="00516FF2">
            <w:pPr>
              <w:pStyle w:val="TableParagraph"/>
              <w:numPr>
                <w:ilvl w:val="0"/>
                <w:numId w:val="6"/>
              </w:numPr>
              <w:tabs>
                <w:tab w:val="left" w:pos="247"/>
              </w:tabs>
              <w:ind w:right="632" w:firstLine="0"/>
              <w:rPr>
                <w:sz w:val="20"/>
              </w:rPr>
            </w:pPr>
            <w:r>
              <w:rPr>
                <w:sz w:val="20"/>
              </w:rPr>
              <w:t>If</w:t>
            </w:r>
            <w:r>
              <w:rPr>
                <w:spacing w:val="-3"/>
                <w:sz w:val="20"/>
              </w:rPr>
              <w:t xml:space="preserve"> </w:t>
            </w:r>
            <w:r>
              <w:rPr>
                <w:sz w:val="20"/>
              </w:rPr>
              <w:t>some</w:t>
            </w:r>
            <w:r>
              <w:rPr>
                <w:spacing w:val="-3"/>
                <w:sz w:val="20"/>
              </w:rPr>
              <w:t xml:space="preserve"> </w:t>
            </w:r>
            <w:r>
              <w:rPr>
                <w:sz w:val="20"/>
              </w:rPr>
              <w:t>values</w:t>
            </w:r>
            <w:r>
              <w:rPr>
                <w:spacing w:val="-1"/>
                <w:sz w:val="20"/>
              </w:rPr>
              <w:t xml:space="preserve"> </w:t>
            </w:r>
            <w:r>
              <w:rPr>
                <w:sz w:val="20"/>
              </w:rPr>
              <w:t>are</w:t>
            </w:r>
            <w:r>
              <w:rPr>
                <w:spacing w:val="-3"/>
                <w:sz w:val="20"/>
              </w:rPr>
              <w:t xml:space="preserve"> </w:t>
            </w:r>
            <w:r>
              <w:rPr>
                <w:sz w:val="20"/>
              </w:rPr>
              <w:t>less</w:t>
            </w:r>
            <w:r>
              <w:rPr>
                <w:spacing w:val="-1"/>
                <w:sz w:val="20"/>
              </w:rPr>
              <w:t xml:space="preserve"> </w:t>
            </w:r>
            <w:r>
              <w:rPr>
                <w:sz w:val="20"/>
              </w:rPr>
              <w:t>than</w:t>
            </w:r>
            <w:r>
              <w:rPr>
                <w:spacing w:val="-4"/>
                <w:sz w:val="20"/>
              </w:rPr>
              <w:t xml:space="preserve"> </w:t>
            </w:r>
            <w:r>
              <w:rPr>
                <w:sz w:val="20"/>
              </w:rPr>
              <w:t>(&lt;)</w:t>
            </w:r>
            <w:r>
              <w:rPr>
                <w:spacing w:val="-2"/>
                <w:sz w:val="20"/>
              </w:rPr>
              <w:t xml:space="preserve"> </w:t>
            </w:r>
            <w:r>
              <w:rPr>
                <w:sz w:val="20"/>
              </w:rPr>
              <w:t>the</w:t>
            </w:r>
            <w:r>
              <w:rPr>
                <w:spacing w:val="-3"/>
                <w:sz w:val="20"/>
              </w:rPr>
              <w:t xml:space="preserve"> </w:t>
            </w:r>
            <w:r>
              <w:rPr>
                <w:sz w:val="20"/>
              </w:rPr>
              <w:t>RL,</w:t>
            </w:r>
            <w:r>
              <w:rPr>
                <w:spacing w:val="-1"/>
                <w:sz w:val="20"/>
              </w:rPr>
              <w:t xml:space="preserve"> </w:t>
            </w:r>
            <w:r>
              <w:rPr>
                <w:sz w:val="20"/>
              </w:rPr>
              <w:t>substitute</w:t>
            </w:r>
            <w:r>
              <w:rPr>
                <w:spacing w:val="-3"/>
                <w:sz w:val="20"/>
              </w:rPr>
              <w:t xml:space="preserve"> </w:t>
            </w:r>
            <w:r>
              <w:rPr>
                <w:sz w:val="20"/>
              </w:rPr>
              <w:t>zero</w:t>
            </w:r>
            <w:r>
              <w:rPr>
                <w:spacing w:val="-2"/>
                <w:sz w:val="20"/>
              </w:rPr>
              <w:t xml:space="preserve"> </w:t>
            </w:r>
            <w:r>
              <w:rPr>
                <w:sz w:val="20"/>
              </w:rPr>
              <w:t>for</w:t>
            </w:r>
            <w:r>
              <w:rPr>
                <w:spacing w:val="-2"/>
                <w:sz w:val="20"/>
              </w:rPr>
              <w:t xml:space="preserve"> </w:t>
            </w:r>
            <w:r>
              <w:rPr>
                <w:sz w:val="20"/>
              </w:rPr>
              <w:t>all</w:t>
            </w:r>
            <w:r>
              <w:rPr>
                <w:spacing w:val="-2"/>
                <w:sz w:val="20"/>
              </w:rPr>
              <w:t xml:space="preserve"> </w:t>
            </w:r>
            <w:r>
              <w:rPr>
                <w:sz w:val="20"/>
              </w:rPr>
              <w:t>non-detectable</w:t>
            </w:r>
            <w:r>
              <w:rPr>
                <w:spacing w:val="-3"/>
                <w:sz w:val="20"/>
              </w:rPr>
              <w:t xml:space="preserve"> </w:t>
            </w:r>
            <w:r>
              <w:rPr>
                <w:sz w:val="20"/>
              </w:rPr>
              <w:t>values</w:t>
            </w:r>
            <w:r>
              <w:rPr>
                <w:spacing w:val="-1"/>
                <w:sz w:val="20"/>
              </w:rPr>
              <w:t xml:space="preserve"> </w:t>
            </w:r>
            <w:r>
              <w:rPr>
                <w:sz w:val="20"/>
              </w:rPr>
              <w:t>to</w:t>
            </w:r>
            <w:r>
              <w:rPr>
                <w:spacing w:val="-2"/>
                <w:sz w:val="20"/>
              </w:rPr>
              <w:t xml:space="preserve"> </w:t>
            </w:r>
            <w:r>
              <w:rPr>
                <w:sz w:val="20"/>
              </w:rPr>
              <w:t>use</w:t>
            </w:r>
            <w:r>
              <w:rPr>
                <w:spacing w:val="-3"/>
                <w:sz w:val="20"/>
              </w:rPr>
              <w:t xml:space="preserve"> </w:t>
            </w:r>
            <w:r>
              <w:rPr>
                <w:sz w:val="20"/>
              </w:rPr>
              <w:t>in</w:t>
            </w:r>
            <w:r>
              <w:rPr>
                <w:spacing w:val="-1"/>
                <w:sz w:val="20"/>
              </w:rPr>
              <w:t xml:space="preserve"> </w:t>
            </w:r>
            <w:r>
              <w:rPr>
                <w:sz w:val="20"/>
              </w:rPr>
              <w:t xml:space="preserve">the average </w:t>
            </w:r>
            <w:proofErr w:type="gramStart"/>
            <w:r>
              <w:rPr>
                <w:sz w:val="20"/>
              </w:rPr>
              <w:t>calculation;</w:t>
            </w:r>
            <w:proofErr w:type="gramEnd"/>
          </w:p>
          <w:p w14:paraId="76C7226D" w14:textId="77777777" w:rsidR="00F56B13" w:rsidRDefault="00516FF2">
            <w:pPr>
              <w:pStyle w:val="TableParagraph"/>
              <w:numPr>
                <w:ilvl w:val="0"/>
                <w:numId w:val="6"/>
              </w:numPr>
              <w:tabs>
                <w:tab w:val="left" w:pos="240"/>
              </w:tabs>
              <w:ind w:right="47" w:firstLine="0"/>
              <w:rPr>
                <w:sz w:val="20"/>
              </w:rPr>
            </w:pPr>
            <w:r>
              <w:rPr>
                <w:sz w:val="20"/>
              </w:rPr>
              <w:t>If</w:t>
            </w:r>
            <w:r>
              <w:rPr>
                <w:spacing w:val="-3"/>
                <w:sz w:val="20"/>
              </w:rPr>
              <w:t xml:space="preserve"> </w:t>
            </w:r>
            <w:r>
              <w:rPr>
                <w:sz w:val="20"/>
              </w:rPr>
              <w:t>all</w:t>
            </w:r>
            <w:r>
              <w:rPr>
                <w:spacing w:val="-2"/>
                <w:sz w:val="20"/>
              </w:rPr>
              <w:t xml:space="preserve"> </w:t>
            </w:r>
            <w:r>
              <w:rPr>
                <w:sz w:val="20"/>
              </w:rPr>
              <w:t>values</w:t>
            </w:r>
            <w:r>
              <w:rPr>
                <w:spacing w:val="-1"/>
                <w:sz w:val="20"/>
              </w:rPr>
              <w:t xml:space="preserve"> </w:t>
            </w:r>
            <w:r>
              <w:rPr>
                <w:sz w:val="20"/>
              </w:rPr>
              <w:t>are</w:t>
            </w:r>
            <w:r>
              <w:rPr>
                <w:spacing w:val="-3"/>
                <w:sz w:val="20"/>
              </w:rPr>
              <w:t xml:space="preserve"> </w:t>
            </w:r>
            <w:r>
              <w:rPr>
                <w:sz w:val="20"/>
              </w:rPr>
              <w:t>less</w:t>
            </w:r>
            <w:r>
              <w:rPr>
                <w:spacing w:val="-1"/>
                <w:sz w:val="20"/>
              </w:rPr>
              <w:t xml:space="preserve"> </w:t>
            </w:r>
            <w:r>
              <w:rPr>
                <w:sz w:val="20"/>
              </w:rPr>
              <w:t>than</w:t>
            </w:r>
            <w:r>
              <w:rPr>
                <w:spacing w:val="-1"/>
                <w:sz w:val="20"/>
              </w:rPr>
              <w:t xml:space="preserve"> </w:t>
            </w:r>
            <w:r>
              <w:rPr>
                <w:sz w:val="20"/>
              </w:rPr>
              <w:t>(&lt;)</w:t>
            </w:r>
            <w:r>
              <w:rPr>
                <w:spacing w:val="-2"/>
                <w:sz w:val="20"/>
              </w:rPr>
              <w:t xml:space="preserve"> </w:t>
            </w:r>
            <w:r>
              <w:rPr>
                <w:sz w:val="20"/>
              </w:rPr>
              <w:t>the</w:t>
            </w:r>
            <w:r>
              <w:rPr>
                <w:spacing w:val="-3"/>
                <w:sz w:val="20"/>
              </w:rPr>
              <w:t xml:space="preserve"> </w:t>
            </w:r>
            <w:r>
              <w:rPr>
                <w:sz w:val="20"/>
              </w:rPr>
              <w:t>RL,</w:t>
            </w:r>
            <w:r>
              <w:rPr>
                <w:spacing w:val="-1"/>
                <w:sz w:val="20"/>
              </w:rPr>
              <w:t xml:space="preserve"> </w:t>
            </w:r>
            <w:r>
              <w:rPr>
                <w:sz w:val="20"/>
              </w:rPr>
              <w:t>calculate</w:t>
            </w:r>
            <w:r>
              <w:rPr>
                <w:spacing w:val="-3"/>
                <w:sz w:val="20"/>
              </w:rPr>
              <w:t xml:space="preserve"> </w:t>
            </w:r>
            <w:r>
              <w:rPr>
                <w:sz w:val="20"/>
              </w:rPr>
              <w:t>the</w:t>
            </w:r>
            <w:r>
              <w:rPr>
                <w:spacing w:val="-3"/>
                <w:sz w:val="20"/>
              </w:rPr>
              <w:t xml:space="preserve"> </w:t>
            </w:r>
            <w:r>
              <w:rPr>
                <w:sz w:val="20"/>
              </w:rPr>
              <w:t>average and</w:t>
            </w:r>
            <w:r>
              <w:rPr>
                <w:spacing w:val="-1"/>
                <w:sz w:val="20"/>
              </w:rPr>
              <w:t xml:space="preserve"> </w:t>
            </w:r>
            <w:r>
              <w:rPr>
                <w:sz w:val="20"/>
              </w:rPr>
              <w:t>report</w:t>
            </w:r>
            <w:r>
              <w:rPr>
                <w:spacing w:val="-2"/>
                <w:sz w:val="20"/>
              </w:rPr>
              <w:t xml:space="preserve"> </w:t>
            </w:r>
            <w:r>
              <w:rPr>
                <w:sz w:val="20"/>
              </w:rPr>
              <w:t>as</w:t>
            </w:r>
            <w:r>
              <w:rPr>
                <w:spacing w:val="-1"/>
                <w:sz w:val="20"/>
              </w:rPr>
              <w:t xml:space="preserve"> </w:t>
            </w:r>
            <w:r>
              <w:rPr>
                <w:sz w:val="20"/>
              </w:rPr>
              <w:t>&lt;</w:t>
            </w:r>
            <w:r>
              <w:rPr>
                <w:spacing w:val="-3"/>
                <w:sz w:val="20"/>
              </w:rPr>
              <w:t xml:space="preserve"> </w:t>
            </w:r>
            <w:r>
              <w:rPr>
                <w:sz w:val="20"/>
              </w:rPr>
              <w:t>the</w:t>
            </w:r>
            <w:r>
              <w:rPr>
                <w:spacing w:val="-3"/>
                <w:sz w:val="20"/>
              </w:rPr>
              <w:t xml:space="preserve"> </w:t>
            </w:r>
            <w:r>
              <w:rPr>
                <w:sz w:val="20"/>
              </w:rPr>
              <w:t>RL</w:t>
            </w:r>
            <w:r>
              <w:rPr>
                <w:spacing w:val="-2"/>
                <w:sz w:val="20"/>
              </w:rPr>
              <w:t xml:space="preserve"> </w:t>
            </w:r>
            <w:r>
              <w:rPr>
                <w:sz w:val="20"/>
              </w:rPr>
              <w:t>average</w:t>
            </w:r>
            <w:r>
              <w:rPr>
                <w:spacing w:val="-3"/>
                <w:sz w:val="20"/>
              </w:rPr>
              <w:t xml:space="preserve"> </w:t>
            </w:r>
            <w:r>
              <w:rPr>
                <w:sz w:val="20"/>
              </w:rPr>
              <w:t xml:space="preserve">concentration; </w:t>
            </w:r>
            <w:r>
              <w:rPr>
                <w:spacing w:val="-4"/>
                <w:sz w:val="20"/>
              </w:rPr>
              <w:t>and</w:t>
            </w:r>
          </w:p>
          <w:p w14:paraId="5080A84E" w14:textId="77777777" w:rsidR="00F56B13" w:rsidRDefault="00516FF2">
            <w:pPr>
              <w:pStyle w:val="TableParagraph"/>
              <w:numPr>
                <w:ilvl w:val="0"/>
                <w:numId w:val="6"/>
              </w:numPr>
              <w:tabs>
                <w:tab w:val="left" w:pos="238"/>
              </w:tabs>
              <w:ind w:right="48" w:firstLine="0"/>
              <w:rPr>
                <w:sz w:val="20"/>
              </w:rPr>
            </w:pPr>
            <w:r>
              <w:rPr>
                <w:sz w:val="20"/>
              </w:rPr>
              <w:t>To</w:t>
            </w:r>
            <w:r>
              <w:rPr>
                <w:spacing w:val="-2"/>
                <w:sz w:val="20"/>
              </w:rPr>
              <w:t xml:space="preserve"> </w:t>
            </w:r>
            <w:r>
              <w:rPr>
                <w:sz w:val="20"/>
              </w:rPr>
              <w:t>calculate</w:t>
            </w:r>
            <w:r>
              <w:rPr>
                <w:spacing w:val="-3"/>
                <w:sz w:val="20"/>
              </w:rPr>
              <w:t xml:space="preserve"> </w:t>
            </w:r>
            <w:r>
              <w:rPr>
                <w:sz w:val="20"/>
              </w:rPr>
              <w:t>a mass</w:t>
            </w:r>
            <w:r>
              <w:rPr>
                <w:spacing w:val="-1"/>
                <w:sz w:val="20"/>
              </w:rPr>
              <w:t xml:space="preserve"> </w:t>
            </w:r>
            <w:r>
              <w:rPr>
                <w:sz w:val="20"/>
              </w:rPr>
              <w:t>loading</w:t>
            </w:r>
            <w:r>
              <w:rPr>
                <w:spacing w:val="-2"/>
                <w:sz w:val="20"/>
              </w:rPr>
              <w:t xml:space="preserve"> </w:t>
            </w:r>
            <w:r>
              <w:rPr>
                <w:sz w:val="20"/>
              </w:rPr>
              <w:t>with</w:t>
            </w:r>
            <w:r>
              <w:rPr>
                <w:spacing w:val="-1"/>
                <w:sz w:val="20"/>
              </w:rPr>
              <w:t xml:space="preserve"> </w:t>
            </w:r>
            <w:r>
              <w:rPr>
                <w:sz w:val="20"/>
              </w:rPr>
              <w:t>a</w:t>
            </w:r>
            <w:r>
              <w:rPr>
                <w:spacing w:val="-2"/>
                <w:sz w:val="20"/>
              </w:rPr>
              <w:t xml:space="preserve"> </w:t>
            </w:r>
            <w:r>
              <w:rPr>
                <w:sz w:val="20"/>
              </w:rPr>
              <w:t>less</w:t>
            </w:r>
            <w:r>
              <w:rPr>
                <w:spacing w:val="-1"/>
                <w:sz w:val="20"/>
              </w:rPr>
              <w:t xml:space="preserve"> </w:t>
            </w:r>
            <w:r>
              <w:rPr>
                <w:sz w:val="20"/>
              </w:rPr>
              <w:t>than</w:t>
            </w:r>
            <w:r>
              <w:rPr>
                <w:spacing w:val="-1"/>
                <w:sz w:val="20"/>
              </w:rPr>
              <w:t xml:space="preserve"> </w:t>
            </w:r>
            <w:r>
              <w:rPr>
                <w:sz w:val="20"/>
              </w:rPr>
              <w:t>(&lt;)</w:t>
            </w:r>
            <w:r>
              <w:rPr>
                <w:spacing w:val="-2"/>
                <w:sz w:val="20"/>
              </w:rPr>
              <w:t xml:space="preserve"> </w:t>
            </w:r>
            <w:r>
              <w:rPr>
                <w:sz w:val="20"/>
              </w:rPr>
              <w:t>the</w:t>
            </w:r>
            <w:r>
              <w:rPr>
                <w:spacing w:val="-3"/>
                <w:sz w:val="20"/>
              </w:rPr>
              <w:t xml:space="preserve"> </w:t>
            </w:r>
            <w:r>
              <w:rPr>
                <w:sz w:val="20"/>
              </w:rPr>
              <w:t>RL</w:t>
            </w:r>
            <w:r>
              <w:rPr>
                <w:spacing w:val="-2"/>
                <w:sz w:val="20"/>
              </w:rPr>
              <w:t xml:space="preserve"> </w:t>
            </w:r>
            <w:r>
              <w:rPr>
                <w:sz w:val="20"/>
              </w:rPr>
              <w:t>concentration,</w:t>
            </w:r>
            <w:r>
              <w:rPr>
                <w:spacing w:val="-1"/>
                <w:sz w:val="20"/>
              </w:rPr>
              <w:t xml:space="preserve"> </w:t>
            </w:r>
            <w:r>
              <w:rPr>
                <w:sz w:val="20"/>
              </w:rPr>
              <w:t>use</w:t>
            </w:r>
            <w:r>
              <w:rPr>
                <w:spacing w:val="-3"/>
                <w:sz w:val="20"/>
              </w:rPr>
              <w:t xml:space="preserve"> </w:t>
            </w:r>
            <w:r>
              <w:rPr>
                <w:sz w:val="20"/>
              </w:rPr>
              <w:t>the</w:t>
            </w:r>
            <w:r>
              <w:rPr>
                <w:spacing w:val="-3"/>
                <w:sz w:val="20"/>
              </w:rPr>
              <w:t xml:space="preserve"> </w:t>
            </w:r>
            <w:r>
              <w:rPr>
                <w:sz w:val="20"/>
              </w:rPr>
              <w:t>RL</w:t>
            </w:r>
            <w:r>
              <w:rPr>
                <w:spacing w:val="-2"/>
                <w:sz w:val="20"/>
              </w:rPr>
              <w:t xml:space="preserve"> </w:t>
            </w:r>
            <w:r>
              <w:rPr>
                <w:sz w:val="20"/>
              </w:rPr>
              <w:t>value</w:t>
            </w:r>
            <w:r>
              <w:rPr>
                <w:spacing w:val="-3"/>
                <w:sz w:val="20"/>
              </w:rPr>
              <w:t xml:space="preserve"> </w:t>
            </w:r>
            <w:r>
              <w:rPr>
                <w:sz w:val="20"/>
              </w:rPr>
              <w:t>in</w:t>
            </w:r>
            <w:r>
              <w:rPr>
                <w:spacing w:val="-1"/>
                <w:sz w:val="20"/>
              </w:rPr>
              <w:t xml:space="preserve"> </w:t>
            </w:r>
            <w:r>
              <w:rPr>
                <w:sz w:val="20"/>
              </w:rPr>
              <w:t>the</w:t>
            </w:r>
            <w:r>
              <w:rPr>
                <w:spacing w:val="-3"/>
                <w:sz w:val="20"/>
              </w:rPr>
              <w:t xml:space="preserve"> </w:t>
            </w:r>
            <w:r>
              <w:rPr>
                <w:sz w:val="20"/>
              </w:rPr>
              <w:t xml:space="preserve">calculation and then add the "&lt;" to the product of the concentration and the volume. [Minn. R. 7001.0150, </w:t>
            </w:r>
            <w:proofErr w:type="spellStart"/>
            <w:r>
              <w:rPr>
                <w:sz w:val="20"/>
              </w:rPr>
              <w:t>subp</w:t>
            </w:r>
            <w:proofErr w:type="spellEnd"/>
            <w:r>
              <w:rPr>
                <w:sz w:val="20"/>
              </w:rPr>
              <w:t>.</w:t>
            </w:r>
          </w:p>
          <w:p w14:paraId="72C5AA26" w14:textId="77777777" w:rsidR="00F56B13" w:rsidRDefault="00516FF2">
            <w:pPr>
              <w:pStyle w:val="TableParagraph"/>
              <w:spacing w:before="1" w:line="223" w:lineRule="exact"/>
              <w:ind w:left="38"/>
              <w:rPr>
                <w:sz w:val="20"/>
              </w:rPr>
            </w:pPr>
            <w:r>
              <w:rPr>
                <w:spacing w:val="-2"/>
                <w:sz w:val="20"/>
              </w:rPr>
              <w:t>2(B)]</w:t>
            </w:r>
          </w:p>
        </w:tc>
      </w:tr>
      <w:tr w:rsidR="00F56B13" w14:paraId="1C75BECF" w14:textId="77777777">
        <w:trPr>
          <w:trHeight w:val="976"/>
        </w:trPr>
        <w:tc>
          <w:tcPr>
            <w:tcW w:w="1118" w:type="dxa"/>
            <w:tcBorders>
              <w:left w:val="nil"/>
            </w:tcBorders>
          </w:tcPr>
          <w:p w14:paraId="1876E85F" w14:textId="77777777" w:rsidR="00F56B13" w:rsidRDefault="00F56B13">
            <w:pPr>
              <w:pStyle w:val="TableParagraph"/>
              <w:rPr>
                <w:rFonts w:ascii="Times New Roman"/>
                <w:sz w:val="18"/>
              </w:rPr>
            </w:pPr>
          </w:p>
        </w:tc>
        <w:tc>
          <w:tcPr>
            <w:tcW w:w="1015" w:type="dxa"/>
          </w:tcPr>
          <w:p w14:paraId="24BD3F1C" w14:textId="77777777" w:rsidR="00F56B13" w:rsidRDefault="00516FF2">
            <w:pPr>
              <w:pStyle w:val="TableParagraph"/>
              <w:spacing w:before="1"/>
              <w:ind w:left="41"/>
              <w:rPr>
                <w:sz w:val="20"/>
              </w:rPr>
            </w:pPr>
            <w:r>
              <w:rPr>
                <w:spacing w:val="-2"/>
                <w:sz w:val="20"/>
              </w:rPr>
              <w:t>5.15.169</w:t>
            </w:r>
          </w:p>
        </w:tc>
        <w:tc>
          <w:tcPr>
            <w:tcW w:w="8681" w:type="dxa"/>
            <w:tcBorders>
              <w:right w:val="nil"/>
            </w:tcBorders>
          </w:tcPr>
          <w:p w14:paraId="0B2ACA4D" w14:textId="77777777" w:rsidR="00F56B13" w:rsidRDefault="00516FF2">
            <w:pPr>
              <w:pStyle w:val="TableParagraph"/>
              <w:spacing w:before="1"/>
              <w:ind w:left="38"/>
              <w:rPr>
                <w:sz w:val="20"/>
              </w:rPr>
            </w:pPr>
            <w:r>
              <w:rPr>
                <w:b/>
                <w:sz w:val="20"/>
              </w:rPr>
              <w:t xml:space="preserve">Records. </w:t>
            </w:r>
            <w:r>
              <w:rPr>
                <w:sz w:val="20"/>
              </w:rPr>
              <w:t>The Permittee shall, when requested by the MPCA, submit within a reasonable time the information and reports that are relevant to the control of pollution regarding the construction, modification,</w:t>
            </w:r>
            <w:r>
              <w:rPr>
                <w:spacing w:val="-2"/>
                <w:sz w:val="20"/>
              </w:rPr>
              <w:t xml:space="preserve"> </w:t>
            </w:r>
            <w:r>
              <w:rPr>
                <w:sz w:val="20"/>
              </w:rPr>
              <w:t>or</w:t>
            </w:r>
            <w:r>
              <w:rPr>
                <w:spacing w:val="-3"/>
                <w:sz w:val="20"/>
              </w:rPr>
              <w:t xml:space="preserve"> </w:t>
            </w:r>
            <w:r>
              <w:rPr>
                <w:sz w:val="20"/>
              </w:rPr>
              <w:t>operation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facility</w:t>
            </w:r>
            <w:r>
              <w:rPr>
                <w:spacing w:val="-2"/>
                <w:sz w:val="20"/>
              </w:rPr>
              <w:t xml:space="preserve"> </w:t>
            </w:r>
            <w:r>
              <w:rPr>
                <w:sz w:val="20"/>
              </w:rPr>
              <w:t>covered</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permit</w:t>
            </w:r>
            <w:r>
              <w:rPr>
                <w:spacing w:val="-3"/>
                <w:sz w:val="20"/>
              </w:rPr>
              <w:t xml:space="preserve"> </w:t>
            </w:r>
            <w:r>
              <w:rPr>
                <w:sz w:val="20"/>
              </w:rPr>
              <w:t>or</w:t>
            </w:r>
            <w:r>
              <w:rPr>
                <w:spacing w:val="-3"/>
                <w:sz w:val="20"/>
              </w:rPr>
              <w:t xml:space="preserve"> </w:t>
            </w:r>
            <w:r>
              <w:rPr>
                <w:sz w:val="20"/>
              </w:rPr>
              <w:t>regarding</w:t>
            </w:r>
            <w:r>
              <w:rPr>
                <w:spacing w:val="-3"/>
                <w:sz w:val="20"/>
              </w:rPr>
              <w:t xml:space="preserve"> </w:t>
            </w:r>
            <w:r>
              <w:rPr>
                <w:sz w:val="20"/>
              </w:rPr>
              <w:t>the</w:t>
            </w:r>
            <w:r>
              <w:rPr>
                <w:spacing w:val="-4"/>
                <w:sz w:val="20"/>
              </w:rPr>
              <w:t xml:space="preserve"> </w:t>
            </w:r>
            <w:r>
              <w:rPr>
                <w:sz w:val="20"/>
              </w:rPr>
              <w:t>conduct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activity</w:t>
            </w:r>
          </w:p>
          <w:p w14:paraId="039F9723" w14:textId="77777777" w:rsidR="00F56B13" w:rsidRDefault="00516FF2">
            <w:pPr>
              <w:pStyle w:val="TableParagraph"/>
              <w:spacing w:line="223" w:lineRule="exact"/>
              <w:ind w:left="38"/>
              <w:rPr>
                <w:sz w:val="20"/>
              </w:rPr>
            </w:pPr>
            <w:r>
              <w:rPr>
                <w:sz w:val="20"/>
              </w:rPr>
              <w:t>covered</w:t>
            </w:r>
            <w:r>
              <w:rPr>
                <w:spacing w:val="-6"/>
                <w:sz w:val="20"/>
              </w:rPr>
              <w:t xml:space="preserve"> </w:t>
            </w:r>
            <w:r>
              <w:rPr>
                <w:sz w:val="20"/>
              </w:rPr>
              <w:t>by</w:t>
            </w:r>
            <w:r>
              <w:rPr>
                <w:spacing w:val="-5"/>
                <w:sz w:val="20"/>
              </w:rPr>
              <w:t xml:space="preserve"> </w:t>
            </w:r>
            <w:r>
              <w:rPr>
                <w:sz w:val="20"/>
              </w:rPr>
              <w:t>the</w:t>
            </w:r>
            <w:r>
              <w:rPr>
                <w:spacing w:val="-7"/>
                <w:sz w:val="20"/>
              </w:rPr>
              <w:t xml:space="preserve"> </w:t>
            </w:r>
            <w:r>
              <w:rPr>
                <w:sz w:val="20"/>
              </w:rPr>
              <w:t>permit.</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6"/>
                <w:sz w:val="20"/>
              </w:rPr>
              <w:t xml:space="preserve"> </w:t>
            </w:r>
            <w:r>
              <w:rPr>
                <w:spacing w:val="-4"/>
                <w:sz w:val="20"/>
              </w:rPr>
              <w:t>3(H)]</w:t>
            </w:r>
          </w:p>
        </w:tc>
      </w:tr>
      <w:tr w:rsidR="00F56B13" w14:paraId="43000318" w14:textId="77777777">
        <w:trPr>
          <w:trHeight w:val="976"/>
        </w:trPr>
        <w:tc>
          <w:tcPr>
            <w:tcW w:w="1118" w:type="dxa"/>
            <w:tcBorders>
              <w:left w:val="nil"/>
            </w:tcBorders>
          </w:tcPr>
          <w:p w14:paraId="6C25BB4D" w14:textId="77777777" w:rsidR="00F56B13" w:rsidRDefault="00F56B13">
            <w:pPr>
              <w:pStyle w:val="TableParagraph"/>
              <w:rPr>
                <w:rFonts w:ascii="Times New Roman"/>
                <w:sz w:val="18"/>
              </w:rPr>
            </w:pPr>
          </w:p>
        </w:tc>
        <w:tc>
          <w:tcPr>
            <w:tcW w:w="1015" w:type="dxa"/>
          </w:tcPr>
          <w:p w14:paraId="7E8F6A56" w14:textId="77777777" w:rsidR="00F56B13" w:rsidRDefault="00516FF2">
            <w:pPr>
              <w:pStyle w:val="TableParagraph"/>
              <w:spacing w:before="1"/>
              <w:ind w:left="41"/>
              <w:rPr>
                <w:sz w:val="20"/>
              </w:rPr>
            </w:pPr>
            <w:r>
              <w:rPr>
                <w:spacing w:val="-2"/>
                <w:sz w:val="20"/>
              </w:rPr>
              <w:t>5.15.170</w:t>
            </w:r>
          </w:p>
        </w:tc>
        <w:tc>
          <w:tcPr>
            <w:tcW w:w="8681" w:type="dxa"/>
            <w:tcBorders>
              <w:right w:val="nil"/>
            </w:tcBorders>
          </w:tcPr>
          <w:p w14:paraId="5EEF5EB3" w14:textId="77777777" w:rsidR="00F56B13" w:rsidRDefault="00516FF2">
            <w:pPr>
              <w:pStyle w:val="TableParagraph"/>
              <w:spacing w:before="1"/>
              <w:ind w:left="38" w:right="46"/>
              <w:rPr>
                <w:sz w:val="20"/>
              </w:rPr>
            </w:pPr>
            <w:r>
              <w:rPr>
                <w:b/>
                <w:sz w:val="20"/>
              </w:rPr>
              <w:t xml:space="preserve">Confidential Information. </w:t>
            </w:r>
            <w:r>
              <w:rPr>
                <w:sz w:val="20"/>
              </w:rPr>
              <w:t xml:space="preserve">Except for data determined to be confidential according to Minn. Stat. </w:t>
            </w:r>
            <w:proofErr w:type="spellStart"/>
            <w:r>
              <w:rPr>
                <w:sz w:val="20"/>
              </w:rPr>
              <w:t>ch.</w:t>
            </w:r>
            <w:proofErr w:type="spellEnd"/>
            <w:r>
              <w:rPr>
                <w:sz w:val="20"/>
              </w:rPr>
              <w:t xml:space="preserve"> 116.075, subd. 2, all reports required by this permit are available for public inspection. The MPCA does not</w:t>
            </w:r>
            <w:r>
              <w:rPr>
                <w:spacing w:val="-3"/>
                <w:sz w:val="20"/>
              </w:rPr>
              <w:t xml:space="preserve"> </w:t>
            </w:r>
            <w:r>
              <w:rPr>
                <w:sz w:val="20"/>
              </w:rPr>
              <w:t>consider</w:t>
            </w:r>
            <w:r>
              <w:rPr>
                <w:spacing w:val="-3"/>
                <w:sz w:val="20"/>
              </w:rPr>
              <w:t xml:space="preserve"> </w:t>
            </w:r>
            <w:r>
              <w:rPr>
                <w:sz w:val="20"/>
              </w:rPr>
              <w:t>effluent</w:t>
            </w:r>
            <w:r>
              <w:rPr>
                <w:spacing w:val="-3"/>
                <w:sz w:val="20"/>
              </w:rPr>
              <w:t xml:space="preserve"> </w:t>
            </w:r>
            <w:r>
              <w:rPr>
                <w:sz w:val="20"/>
              </w:rPr>
              <w:t>data</w:t>
            </w:r>
            <w:r>
              <w:rPr>
                <w:spacing w:val="-3"/>
                <w:sz w:val="20"/>
              </w:rPr>
              <w:t xml:space="preserve"> </w:t>
            </w:r>
            <w:r>
              <w:rPr>
                <w:sz w:val="20"/>
              </w:rPr>
              <w:t>confidential.</w:t>
            </w:r>
            <w:r>
              <w:rPr>
                <w:spacing w:val="-3"/>
                <w:sz w:val="20"/>
              </w:rPr>
              <w:t xml:space="preserve"> </w:t>
            </w:r>
            <w:r>
              <w:rPr>
                <w:sz w:val="20"/>
              </w:rPr>
              <w:t>To</w:t>
            </w:r>
            <w:r>
              <w:rPr>
                <w:spacing w:val="-3"/>
                <w:sz w:val="20"/>
              </w:rPr>
              <w:t xml:space="preserve"> </w:t>
            </w:r>
            <w:r>
              <w:rPr>
                <w:sz w:val="20"/>
              </w:rPr>
              <w:t>request</w:t>
            </w:r>
            <w:r>
              <w:rPr>
                <w:spacing w:val="-3"/>
                <w:sz w:val="20"/>
              </w:rPr>
              <w:t xml:space="preserve"> </w:t>
            </w:r>
            <w:r>
              <w:rPr>
                <w:sz w:val="20"/>
              </w:rPr>
              <w:t>the</w:t>
            </w:r>
            <w:r>
              <w:rPr>
                <w:spacing w:val="-4"/>
                <w:sz w:val="20"/>
              </w:rPr>
              <w:t xml:space="preserve"> </w:t>
            </w:r>
            <w:r>
              <w:rPr>
                <w:sz w:val="20"/>
              </w:rPr>
              <w:t>MPCA</w:t>
            </w:r>
            <w:r>
              <w:rPr>
                <w:spacing w:val="-3"/>
                <w:sz w:val="20"/>
              </w:rPr>
              <w:t xml:space="preserve"> </w:t>
            </w:r>
            <w:r>
              <w:rPr>
                <w:sz w:val="20"/>
              </w:rPr>
              <w:t>maintain</w:t>
            </w:r>
            <w:r>
              <w:rPr>
                <w:spacing w:val="-2"/>
                <w:sz w:val="20"/>
              </w:rPr>
              <w:t xml:space="preserve"> </w:t>
            </w:r>
            <w:r>
              <w:rPr>
                <w:sz w:val="20"/>
              </w:rPr>
              <w:t>data</w:t>
            </w:r>
            <w:r>
              <w:rPr>
                <w:spacing w:val="-3"/>
                <w:sz w:val="20"/>
              </w:rPr>
              <w:t xml:space="preserve"> </w:t>
            </w:r>
            <w:r>
              <w:rPr>
                <w:sz w:val="20"/>
              </w:rPr>
              <w:t>as</w:t>
            </w:r>
            <w:r>
              <w:rPr>
                <w:spacing w:val="-2"/>
                <w:sz w:val="20"/>
              </w:rPr>
              <w:t xml:space="preserve"> </w:t>
            </w:r>
            <w:r>
              <w:rPr>
                <w:sz w:val="20"/>
              </w:rPr>
              <w:t>confidential,</w:t>
            </w:r>
            <w:r>
              <w:rPr>
                <w:spacing w:val="-2"/>
                <w:sz w:val="20"/>
              </w:rPr>
              <w:t xml:space="preserve"> </w:t>
            </w:r>
            <w:r>
              <w:rPr>
                <w:sz w:val="20"/>
              </w:rPr>
              <w:t>the</w:t>
            </w:r>
            <w:r>
              <w:rPr>
                <w:spacing w:val="-4"/>
                <w:sz w:val="20"/>
              </w:rPr>
              <w:t xml:space="preserve"> </w:t>
            </w:r>
            <w:r>
              <w:rPr>
                <w:sz w:val="20"/>
              </w:rPr>
              <w:t>Permittee</w:t>
            </w:r>
          </w:p>
          <w:p w14:paraId="2010E3CD" w14:textId="77777777" w:rsidR="00F56B13" w:rsidRDefault="00516FF2">
            <w:pPr>
              <w:pStyle w:val="TableParagraph"/>
              <w:spacing w:line="223" w:lineRule="exact"/>
              <w:ind w:left="38"/>
              <w:rPr>
                <w:sz w:val="20"/>
              </w:rPr>
            </w:pPr>
            <w:r>
              <w:rPr>
                <w:sz w:val="20"/>
              </w:rPr>
              <w:t>shall</w:t>
            </w:r>
            <w:r>
              <w:rPr>
                <w:spacing w:val="-7"/>
                <w:sz w:val="20"/>
              </w:rPr>
              <w:t xml:space="preserve"> </w:t>
            </w:r>
            <w:r>
              <w:rPr>
                <w:sz w:val="20"/>
              </w:rPr>
              <w:t>follow</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z w:val="20"/>
              </w:rPr>
              <w:t>7000.1300.</w:t>
            </w:r>
            <w:r>
              <w:rPr>
                <w:spacing w:val="-6"/>
                <w:sz w:val="20"/>
              </w:rPr>
              <w:t xml:space="preserve"> </w:t>
            </w:r>
            <w:r>
              <w:rPr>
                <w:sz w:val="20"/>
              </w:rPr>
              <w:t>[Minn.</w:t>
            </w:r>
            <w:r>
              <w:rPr>
                <w:spacing w:val="-7"/>
                <w:sz w:val="20"/>
              </w:rPr>
              <w:t xml:space="preserve"> </w:t>
            </w:r>
            <w:r>
              <w:rPr>
                <w:sz w:val="20"/>
              </w:rPr>
              <w:t>R.</w:t>
            </w:r>
            <w:r>
              <w:rPr>
                <w:spacing w:val="-6"/>
                <w:sz w:val="20"/>
              </w:rPr>
              <w:t xml:space="preserve"> </w:t>
            </w:r>
            <w:r>
              <w:rPr>
                <w:spacing w:val="-2"/>
                <w:sz w:val="20"/>
              </w:rPr>
              <w:t>7000.1300]</w:t>
            </w:r>
          </w:p>
        </w:tc>
      </w:tr>
      <w:tr w:rsidR="00F56B13" w14:paraId="02FB0521" w14:textId="77777777">
        <w:trPr>
          <w:trHeight w:val="304"/>
        </w:trPr>
        <w:tc>
          <w:tcPr>
            <w:tcW w:w="1118" w:type="dxa"/>
            <w:tcBorders>
              <w:left w:val="nil"/>
            </w:tcBorders>
          </w:tcPr>
          <w:p w14:paraId="72837E77" w14:textId="77777777" w:rsidR="00F56B13" w:rsidRDefault="00F56B13">
            <w:pPr>
              <w:pStyle w:val="TableParagraph"/>
              <w:rPr>
                <w:rFonts w:ascii="Times New Roman"/>
                <w:sz w:val="18"/>
              </w:rPr>
            </w:pPr>
          </w:p>
        </w:tc>
        <w:tc>
          <w:tcPr>
            <w:tcW w:w="1015" w:type="dxa"/>
          </w:tcPr>
          <w:p w14:paraId="399797C3" w14:textId="77777777" w:rsidR="00F56B13" w:rsidRDefault="00516FF2">
            <w:pPr>
              <w:pStyle w:val="TableParagraph"/>
              <w:spacing w:before="1"/>
              <w:ind w:left="41"/>
              <w:rPr>
                <w:sz w:val="20"/>
              </w:rPr>
            </w:pPr>
            <w:r>
              <w:rPr>
                <w:spacing w:val="-2"/>
                <w:sz w:val="20"/>
              </w:rPr>
              <w:t>5.15.171</w:t>
            </w:r>
          </w:p>
        </w:tc>
        <w:tc>
          <w:tcPr>
            <w:tcW w:w="8681" w:type="dxa"/>
            <w:tcBorders>
              <w:right w:val="nil"/>
            </w:tcBorders>
          </w:tcPr>
          <w:p w14:paraId="07A5E97D" w14:textId="77777777" w:rsidR="00F56B13" w:rsidRDefault="00516FF2">
            <w:pPr>
              <w:pStyle w:val="TableParagraph"/>
              <w:spacing w:before="1"/>
              <w:ind w:left="38"/>
              <w:rPr>
                <w:sz w:val="20"/>
              </w:rPr>
            </w:pPr>
            <w:r>
              <w:rPr>
                <w:b/>
                <w:sz w:val="20"/>
              </w:rPr>
              <w:t>Noncompliance</w:t>
            </w:r>
            <w:r>
              <w:rPr>
                <w:b/>
                <w:spacing w:val="-7"/>
                <w:sz w:val="20"/>
              </w:rPr>
              <w:t xml:space="preserve"> </w:t>
            </w:r>
            <w:r>
              <w:rPr>
                <w:b/>
                <w:sz w:val="20"/>
              </w:rPr>
              <w:t>and</w:t>
            </w:r>
            <w:r>
              <w:rPr>
                <w:b/>
                <w:spacing w:val="-8"/>
                <w:sz w:val="20"/>
              </w:rPr>
              <w:t xml:space="preserve"> </w:t>
            </w:r>
            <w:r>
              <w:rPr>
                <w:b/>
                <w:sz w:val="20"/>
              </w:rPr>
              <w:t>Enforcement</w:t>
            </w:r>
            <w:r>
              <w:rPr>
                <w:sz w:val="20"/>
              </w:rPr>
              <w:t>.</w:t>
            </w:r>
            <w:r>
              <w:rPr>
                <w:spacing w:val="-6"/>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1FBADBC9" w14:textId="77777777">
        <w:trPr>
          <w:trHeight w:val="976"/>
        </w:trPr>
        <w:tc>
          <w:tcPr>
            <w:tcW w:w="1118" w:type="dxa"/>
            <w:tcBorders>
              <w:left w:val="nil"/>
            </w:tcBorders>
          </w:tcPr>
          <w:p w14:paraId="7300769C" w14:textId="77777777" w:rsidR="00F56B13" w:rsidRDefault="00F56B13">
            <w:pPr>
              <w:pStyle w:val="TableParagraph"/>
              <w:rPr>
                <w:rFonts w:ascii="Times New Roman"/>
                <w:sz w:val="18"/>
              </w:rPr>
            </w:pPr>
          </w:p>
        </w:tc>
        <w:tc>
          <w:tcPr>
            <w:tcW w:w="1015" w:type="dxa"/>
          </w:tcPr>
          <w:p w14:paraId="73D344A5" w14:textId="77777777" w:rsidR="00F56B13" w:rsidRDefault="00516FF2">
            <w:pPr>
              <w:pStyle w:val="TableParagraph"/>
              <w:spacing w:line="243" w:lineRule="exact"/>
              <w:ind w:left="41"/>
              <w:rPr>
                <w:sz w:val="20"/>
              </w:rPr>
            </w:pPr>
            <w:r>
              <w:rPr>
                <w:spacing w:val="-2"/>
                <w:sz w:val="20"/>
              </w:rPr>
              <w:t>5.15.172</w:t>
            </w:r>
          </w:p>
        </w:tc>
        <w:tc>
          <w:tcPr>
            <w:tcW w:w="8681" w:type="dxa"/>
            <w:tcBorders>
              <w:right w:val="nil"/>
            </w:tcBorders>
          </w:tcPr>
          <w:p w14:paraId="0AFD562C" w14:textId="77777777" w:rsidR="00F56B13" w:rsidRDefault="00516FF2">
            <w:pPr>
              <w:pStyle w:val="TableParagraph"/>
              <w:ind w:left="38"/>
              <w:rPr>
                <w:sz w:val="20"/>
              </w:rPr>
            </w:pPr>
            <w:r>
              <w:rPr>
                <w:b/>
                <w:sz w:val="20"/>
              </w:rPr>
              <w:t xml:space="preserve">Subject to Enforcement Action and Penalties. </w:t>
            </w:r>
            <w:r>
              <w:rPr>
                <w:sz w:val="20"/>
              </w:rPr>
              <w:t>Noncompliance with a term or condition of this permit subjects</w:t>
            </w:r>
            <w:r>
              <w:rPr>
                <w:spacing w:val="-2"/>
                <w:sz w:val="20"/>
              </w:rPr>
              <w:t xml:space="preserve"> </w:t>
            </w:r>
            <w:r>
              <w:rPr>
                <w:sz w:val="20"/>
              </w:rPr>
              <w:t>the</w:t>
            </w:r>
            <w:r>
              <w:rPr>
                <w:spacing w:val="-3"/>
                <w:sz w:val="20"/>
              </w:rPr>
              <w:t xml:space="preserve"> </w:t>
            </w:r>
            <w:r>
              <w:rPr>
                <w:sz w:val="20"/>
              </w:rPr>
              <w:t>Permittee</w:t>
            </w:r>
            <w:r>
              <w:rPr>
                <w:spacing w:val="-3"/>
                <w:sz w:val="20"/>
              </w:rPr>
              <w:t xml:space="preserve"> </w:t>
            </w:r>
            <w:r>
              <w:rPr>
                <w:sz w:val="20"/>
              </w:rPr>
              <w:t>to</w:t>
            </w:r>
            <w:r>
              <w:rPr>
                <w:spacing w:val="-2"/>
                <w:sz w:val="20"/>
              </w:rPr>
              <w:t xml:space="preserve"> </w:t>
            </w:r>
            <w:r>
              <w:rPr>
                <w:sz w:val="20"/>
              </w:rPr>
              <w:t>penalties</w:t>
            </w:r>
            <w:r>
              <w:rPr>
                <w:spacing w:val="-2"/>
                <w:sz w:val="20"/>
              </w:rPr>
              <w:t xml:space="preserve"> </w:t>
            </w:r>
            <w:r>
              <w:rPr>
                <w:sz w:val="20"/>
              </w:rPr>
              <w:t>provided</w:t>
            </w:r>
            <w:r>
              <w:rPr>
                <w:spacing w:val="-2"/>
                <w:sz w:val="20"/>
              </w:rPr>
              <w:t xml:space="preserve"> </w:t>
            </w:r>
            <w:r>
              <w:rPr>
                <w:sz w:val="20"/>
              </w:rPr>
              <w:t>by</w:t>
            </w:r>
            <w:r>
              <w:rPr>
                <w:spacing w:val="-2"/>
                <w:sz w:val="20"/>
              </w:rPr>
              <w:t xml:space="preserve"> </w:t>
            </w:r>
            <w:r>
              <w:rPr>
                <w:sz w:val="20"/>
              </w:rPr>
              <w:t>federal</w:t>
            </w:r>
            <w:r>
              <w:rPr>
                <w:spacing w:val="-2"/>
                <w:sz w:val="20"/>
              </w:rPr>
              <w:t xml:space="preserve"> </w:t>
            </w:r>
            <w:r>
              <w:rPr>
                <w:sz w:val="20"/>
              </w:rPr>
              <w:t>and</w:t>
            </w:r>
            <w:r>
              <w:rPr>
                <w:spacing w:val="-4"/>
                <w:sz w:val="20"/>
              </w:rPr>
              <w:t xml:space="preserve"> </w:t>
            </w:r>
            <w:r>
              <w:rPr>
                <w:sz w:val="20"/>
              </w:rPr>
              <w:t>state</w:t>
            </w:r>
            <w:r>
              <w:rPr>
                <w:spacing w:val="-3"/>
                <w:sz w:val="20"/>
              </w:rPr>
              <w:t xml:space="preserve"> </w:t>
            </w:r>
            <w:r>
              <w:rPr>
                <w:sz w:val="20"/>
              </w:rPr>
              <w:t>law</w:t>
            </w:r>
            <w:r>
              <w:rPr>
                <w:spacing w:val="-3"/>
                <w:sz w:val="20"/>
              </w:rPr>
              <w:t xml:space="preserve"> </w:t>
            </w:r>
            <w:r>
              <w:rPr>
                <w:sz w:val="20"/>
              </w:rPr>
              <w:t>set</w:t>
            </w:r>
            <w:r>
              <w:rPr>
                <w:spacing w:val="-2"/>
                <w:sz w:val="20"/>
              </w:rPr>
              <w:t xml:space="preserve"> </w:t>
            </w:r>
            <w:r>
              <w:rPr>
                <w:sz w:val="20"/>
              </w:rPr>
              <w:t>forth</w:t>
            </w:r>
            <w:r>
              <w:rPr>
                <w:spacing w:val="-2"/>
                <w:sz w:val="20"/>
              </w:rPr>
              <w:t xml:space="preserve"> </w:t>
            </w:r>
            <w:r>
              <w:rPr>
                <w:sz w:val="20"/>
              </w:rPr>
              <w:t>in</w:t>
            </w:r>
            <w:r>
              <w:rPr>
                <w:spacing w:val="-2"/>
                <w:sz w:val="20"/>
              </w:rPr>
              <w:t xml:space="preserve"> </w:t>
            </w:r>
            <w:r>
              <w:rPr>
                <w:sz w:val="20"/>
              </w:rPr>
              <w:t>section</w:t>
            </w:r>
            <w:r>
              <w:rPr>
                <w:spacing w:val="-4"/>
                <w:sz w:val="20"/>
              </w:rPr>
              <w:t xml:space="preserve"> </w:t>
            </w:r>
            <w:r>
              <w:rPr>
                <w:sz w:val="20"/>
              </w:rPr>
              <w:t>309</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Clean</w:t>
            </w:r>
          </w:p>
          <w:p w14:paraId="33DF7C93" w14:textId="77777777" w:rsidR="00F56B13" w:rsidRDefault="00516FF2">
            <w:pPr>
              <w:pStyle w:val="TableParagraph"/>
              <w:spacing w:line="240" w:lineRule="atLeast"/>
              <w:ind w:left="38"/>
              <w:rPr>
                <w:sz w:val="20"/>
              </w:rPr>
            </w:pPr>
            <w:r>
              <w:rPr>
                <w:sz w:val="20"/>
              </w:rPr>
              <w:t>Water</w:t>
            </w:r>
            <w:r>
              <w:rPr>
                <w:spacing w:val="-3"/>
                <w:sz w:val="20"/>
              </w:rPr>
              <w:t xml:space="preserve"> </w:t>
            </w:r>
            <w:proofErr w:type="gramStart"/>
            <w:r>
              <w:rPr>
                <w:sz w:val="20"/>
              </w:rPr>
              <w:t>Act;</w:t>
            </w:r>
            <w:proofErr w:type="gramEnd"/>
            <w:r>
              <w:rPr>
                <w:spacing w:val="-4"/>
                <w:sz w:val="20"/>
              </w:rPr>
              <w:t xml:space="preserve"> </w:t>
            </w:r>
            <w:r>
              <w:rPr>
                <w:sz w:val="20"/>
              </w:rPr>
              <w:t>United</w:t>
            </w:r>
            <w:r>
              <w:rPr>
                <w:spacing w:val="-2"/>
                <w:sz w:val="20"/>
              </w:rPr>
              <w:t xml:space="preserve"> </w:t>
            </w:r>
            <w:r>
              <w:rPr>
                <w:sz w:val="20"/>
              </w:rPr>
              <w:t>States</w:t>
            </w:r>
            <w:r>
              <w:rPr>
                <w:spacing w:val="-2"/>
                <w:sz w:val="20"/>
              </w:rPr>
              <w:t xml:space="preserve"> </w:t>
            </w:r>
            <w:r>
              <w:rPr>
                <w:sz w:val="20"/>
              </w:rPr>
              <w:t>Code,</w:t>
            </w:r>
            <w:r>
              <w:rPr>
                <w:spacing w:val="-2"/>
                <w:sz w:val="20"/>
              </w:rPr>
              <w:t xml:space="preserve"> </w:t>
            </w:r>
            <w:r>
              <w:rPr>
                <w:sz w:val="20"/>
              </w:rPr>
              <w:t>title</w:t>
            </w:r>
            <w:r>
              <w:rPr>
                <w:spacing w:val="-4"/>
                <w:sz w:val="20"/>
              </w:rPr>
              <w:t xml:space="preserve"> </w:t>
            </w:r>
            <w:r>
              <w:rPr>
                <w:sz w:val="20"/>
              </w:rPr>
              <w:t>33,</w:t>
            </w:r>
            <w:r>
              <w:rPr>
                <w:spacing w:val="-2"/>
                <w:sz w:val="20"/>
              </w:rPr>
              <w:t xml:space="preserve"> </w:t>
            </w:r>
            <w:r>
              <w:rPr>
                <w:sz w:val="20"/>
              </w:rPr>
              <w:t>section</w:t>
            </w:r>
            <w:r>
              <w:rPr>
                <w:spacing w:val="-2"/>
                <w:sz w:val="20"/>
              </w:rPr>
              <w:t xml:space="preserve"> </w:t>
            </w:r>
            <w:r>
              <w:rPr>
                <w:sz w:val="20"/>
              </w:rPr>
              <w:t>1319,</w:t>
            </w:r>
            <w:r>
              <w:rPr>
                <w:spacing w:val="-2"/>
                <w:sz w:val="20"/>
              </w:rPr>
              <w:t xml:space="preserve"> </w:t>
            </w:r>
            <w:r>
              <w:rPr>
                <w:sz w:val="20"/>
              </w:rPr>
              <w:t>as</w:t>
            </w:r>
            <w:r>
              <w:rPr>
                <w:spacing w:val="-2"/>
                <w:sz w:val="20"/>
              </w:rPr>
              <w:t xml:space="preserve"> </w:t>
            </w:r>
            <w:r>
              <w:rPr>
                <w:sz w:val="20"/>
              </w:rPr>
              <w:t>amended;</w:t>
            </w:r>
            <w:r>
              <w:rPr>
                <w:spacing w:val="-4"/>
                <w:sz w:val="20"/>
              </w:rPr>
              <w:t xml:space="preserve"> </w:t>
            </w:r>
            <w:r>
              <w:rPr>
                <w:sz w:val="20"/>
              </w:rPr>
              <w:t>and</w:t>
            </w:r>
            <w:r>
              <w:rPr>
                <w:spacing w:val="-2"/>
                <w:sz w:val="20"/>
              </w:rPr>
              <w:t xml:space="preserve"> </w:t>
            </w:r>
            <w:r>
              <w:rPr>
                <w:sz w:val="20"/>
              </w:rPr>
              <w:t>in</w:t>
            </w:r>
            <w:r>
              <w:rPr>
                <w:spacing w:val="-2"/>
                <w:sz w:val="20"/>
              </w:rPr>
              <w:t xml:space="preserve"> </w:t>
            </w:r>
            <w:r>
              <w:rPr>
                <w:sz w:val="20"/>
              </w:rPr>
              <w:t>Minn.</w:t>
            </w:r>
            <w:r>
              <w:rPr>
                <w:spacing w:val="-3"/>
                <w:sz w:val="20"/>
              </w:rPr>
              <w:t xml:space="preserve"> </w:t>
            </w:r>
            <w:r>
              <w:rPr>
                <w:sz w:val="20"/>
              </w:rPr>
              <w:t>Stat.</w:t>
            </w:r>
            <w:r>
              <w:rPr>
                <w:spacing w:val="-3"/>
                <w:sz w:val="20"/>
              </w:rPr>
              <w:t xml:space="preserve"> </w:t>
            </w:r>
            <w:proofErr w:type="spellStart"/>
            <w:r>
              <w:rPr>
                <w:sz w:val="20"/>
              </w:rPr>
              <w:t>ch.</w:t>
            </w:r>
            <w:proofErr w:type="spellEnd"/>
            <w:r>
              <w:rPr>
                <w:spacing w:val="-3"/>
                <w:sz w:val="20"/>
              </w:rPr>
              <w:t xml:space="preserve"> </w:t>
            </w:r>
            <w:r>
              <w:rPr>
                <w:sz w:val="20"/>
              </w:rPr>
              <w:t>115.071</w:t>
            </w:r>
            <w:r>
              <w:rPr>
                <w:spacing w:val="-3"/>
                <w:sz w:val="20"/>
              </w:rPr>
              <w:t xml:space="preserve"> </w:t>
            </w:r>
            <w:r>
              <w:rPr>
                <w:sz w:val="20"/>
              </w:rPr>
              <w:t xml:space="preserve">and 116.072, including monetary penalties, imprisonment, or both. [Minn. R. 7001.1090, </w:t>
            </w:r>
            <w:proofErr w:type="spellStart"/>
            <w:r>
              <w:rPr>
                <w:sz w:val="20"/>
              </w:rPr>
              <w:t>subp</w:t>
            </w:r>
            <w:proofErr w:type="spellEnd"/>
            <w:r>
              <w:rPr>
                <w:sz w:val="20"/>
              </w:rPr>
              <w:t>. 1(B)]</w:t>
            </w:r>
          </w:p>
        </w:tc>
      </w:tr>
      <w:tr w:rsidR="00F56B13" w14:paraId="1CB43A5B" w14:textId="77777777">
        <w:trPr>
          <w:trHeight w:val="487"/>
        </w:trPr>
        <w:tc>
          <w:tcPr>
            <w:tcW w:w="1118" w:type="dxa"/>
            <w:tcBorders>
              <w:left w:val="nil"/>
            </w:tcBorders>
          </w:tcPr>
          <w:p w14:paraId="5E8E7354" w14:textId="77777777" w:rsidR="00F56B13" w:rsidRDefault="00F56B13">
            <w:pPr>
              <w:pStyle w:val="TableParagraph"/>
              <w:rPr>
                <w:rFonts w:ascii="Times New Roman"/>
                <w:sz w:val="18"/>
              </w:rPr>
            </w:pPr>
          </w:p>
        </w:tc>
        <w:tc>
          <w:tcPr>
            <w:tcW w:w="1015" w:type="dxa"/>
          </w:tcPr>
          <w:p w14:paraId="19EB3808" w14:textId="77777777" w:rsidR="00F56B13" w:rsidRDefault="00516FF2">
            <w:pPr>
              <w:pStyle w:val="TableParagraph"/>
              <w:spacing w:line="243" w:lineRule="exact"/>
              <w:ind w:left="41"/>
              <w:rPr>
                <w:sz w:val="20"/>
              </w:rPr>
            </w:pPr>
            <w:r>
              <w:rPr>
                <w:spacing w:val="-2"/>
                <w:sz w:val="20"/>
              </w:rPr>
              <w:t>5.15.173</w:t>
            </w:r>
          </w:p>
        </w:tc>
        <w:tc>
          <w:tcPr>
            <w:tcW w:w="8681" w:type="dxa"/>
            <w:tcBorders>
              <w:right w:val="nil"/>
            </w:tcBorders>
          </w:tcPr>
          <w:p w14:paraId="6FD14E90" w14:textId="77777777" w:rsidR="00F56B13" w:rsidRDefault="00516FF2">
            <w:pPr>
              <w:pStyle w:val="TableParagraph"/>
              <w:spacing w:line="243" w:lineRule="exact"/>
              <w:ind w:left="38"/>
              <w:rPr>
                <w:sz w:val="20"/>
              </w:rPr>
            </w:pPr>
            <w:r>
              <w:rPr>
                <w:b/>
                <w:sz w:val="20"/>
              </w:rPr>
              <w:t>Criminal</w:t>
            </w:r>
            <w:r>
              <w:rPr>
                <w:b/>
                <w:spacing w:val="-8"/>
                <w:sz w:val="20"/>
              </w:rPr>
              <w:t xml:space="preserve"> </w:t>
            </w:r>
            <w:r>
              <w:rPr>
                <w:b/>
                <w:sz w:val="20"/>
              </w:rPr>
              <w:t>Activity.</w:t>
            </w:r>
            <w:r>
              <w:rPr>
                <w:b/>
                <w:spacing w:val="-6"/>
                <w:sz w:val="20"/>
              </w:rPr>
              <w:t xml:space="preserve"> </w:t>
            </w:r>
            <w:r>
              <w:rPr>
                <w:sz w:val="20"/>
              </w:rPr>
              <w:t>The</w:t>
            </w:r>
            <w:r>
              <w:rPr>
                <w:spacing w:val="-8"/>
                <w:sz w:val="20"/>
              </w:rPr>
              <w:t xml:space="preserve"> </w:t>
            </w:r>
            <w:r>
              <w:rPr>
                <w:sz w:val="20"/>
              </w:rPr>
              <w:t>Permittee</w:t>
            </w:r>
            <w:r>
              <w:rPr>
                <w:spacing w:val="-7"/>
                <w:sz w:val="20"/>
              </w:rPr>
              <w:t xml:space="preserve"> </w:t>
            </w:r>
            <w:r>
              <w:rPr>
                <w:sz w:val="20"/>
              </w:rPr>
              <w:t>shall</w:t>
            </w:r>
            <w:r>
              <w:rPr>
                <w:spacing w:val="-7"/>
                <w:sz w:val="20"/>
              </w:rPr>
              <w:t xml:space="preserve"> </w:t>
            </w:r>
            <w:r>
              <w:rPr>
                <w:sz w:val="20"/>
              </w:rPr>
              <w:t>not</w:t>
            </w:r>
            <w:r>
              <w:rPr>
                <w:spacing w:val="-6"/>
                <w:sz w:val="20"/>
              </w:rPr>
              <w:t xml:space="preserve"> </w:t>
            </w:r>
            <w:r>
              <w:rPr>
                <w:sz w:val="20"/>
              </w:rPr>
              <w:t>knowingly</w:t>
            </w:r>
            <w:r>
              <w:rPr>
                <w:spacing w:val="-6"/>
                <w:sz w:val="20"/>
              </w:rPr>
              <w:t xml:space="preserve"> </w:t>
            </w:r>
            <w:r>
              <w:rPr>
                <w:sz w:val="20"/>
              </w:rPr>
              <w:t>make</w:t>
            </w:r>
            <w:r>
              <w:rPr>
                <w:spacing w:val="-8"/>
                <w:sz w:val="20"/>
              </w:rPr>
              <w:t xml:space="preserve"> </w:t>
            </w:r>
            <w:r>
              <w:rPr>
                <w:sz w:val="20"/>
              </w:rPr>
              <w:t>a</w:t>
            </w:r>
            <w:r>
              <w:rPr>
                <w:spacing w:val="-6"/>
                <w:sz w:val="20"/>
              </w:rPr>
              <w:t xml:space="preserve"> </w:t>
            </w:r>
            <w:r>
              <w:rPr>
                <w:sz w:val="20"/>
              </w:rPr>
              <w:t>false</w:t>
            </w:r>
            <w:r>
              <w:rPr>
                <w:spacing w:val="-7"/>
                <w:sz w:val="20"/>
              </w:rPr>
              <w:t xml:space="preserve"> </w:t>
            </w:r>
            <w:r>
              <w:rPr>
                <w:sz w:val="20"/>
              </w:rPr>
              <w:t>statement,</w:t>
            </w:r>
            <w:r>
              <w:rPr>
                <w:spacing w:val="-6"/>
                <w:sz w:val="20"/>
              </w:rPr>
              <w:t xml:space="preserve"> </w:t>
            </w:r>
            <w:r>
              <w:rPr>
                <w:sz w:val="20"/>
              </w:rPr>
              <w:t>representation,</w:t>
            </w:r>
            <w:r>
              <w:rPr>
                <w:spacing w:val="-6"/>
                <w:sz w:val="20"/>
              </w:rPr>
              <w:t xml:space="preserve"> </w:t>
            </w:r>
            <w:r>
              <w:rPr>
                <w:spacing w:val="-5"/>
                <w:sz w:val="20"/>
              </w:rPr>
              <w:t>or</w:t>
            </w:r>
          </w:p>
          <w:p w14:paraId="4BBFEB57" w14:textId="77777777" w:rsidR="00F56B13" w:rsidRDefault="00516FF2">
            <w:pPr>
              <w:pStyle w:val="TableParagraph"/>
              <w:spacing w:line="223" w:lineRule="exact"/>
              <w:ind w:left="38"/>
              <w:rPr>
                <w:sz w:val="20"/>
              </w:rPr>
            </w:pPr>
            <w:r>
              <w:rPr>
                <w:sz w:val="20"/>
              </w:rPr>
              <w:t>certification</w:t>
            </w:r>
            <w:r>
              <w:rPr>
                <w:spacing w:val="-4"/>
                <w:sz w:val="20"/>
              </w:rPr>
              <w:t xml:space="preserve"> </w:t>
            </w:r>
            <w:r>
              <w:rPr>
                <w:sz w:val="20"/>
              </w:rPr>
              <w:t>in</w:t>
            </w:r>
            <w:r>
              <w:rPr>
                <w:spacing w:val="-5"/>
                <w:sz w:val="20"/>
              </w:rPr>
              <w:t xml:space="preserve"> </w:t>
            </w:r>
            <w:r>
              <w:rPr>
                <w:sz w:val="20"/>
              </w:rPr>
              <w:t>a</w:t>
            </w:r>
            <w:r>
              <w:rPr>
                <w:spacing w:val="-4"/>
                <w:sz w:val="20"/>
              </w:rPr>
              <w:t xml:space="preserve"> </w:t>
            </w:r>
            <w:r>
              <w:rPr>
                <w:sz w:val="20"/>
              </w:rPr>
              <w:t>record</w:t>
            </w:r>
            <w:r>
              <w:rPr>
                <w:spacing w:val="-4"/>
                <w:sz w:val="20"/>
              </w:rPr>
              <w:t xml:space="preserve"> </w:t>
            </w:r>
            <w:r>
              <w:rPr>
                <w:sz w:val="20"/>
              </w:rPr>
              <w:t>or</w:t>
            </w:r>
            <w:r>
              <w:rPr>
                <w:spacing w:val="-5"/>
                <w:sz w:val="20"/>
              </w:rPr>
              <w:t xml:space="preserve"> </w:t>
            </w:r>
            <w:r>
              <w:rPr>
                <w:sz w:val="20"/>
              </w:rPr>
              <w:t>other</w:t>
            </w:r>
            <w:r>
              <w:rPr>
                <w:spacing w:val="-5"/>
                <w:sz w:val="20"/>
              </w:rPr>
              <w:t xml:space="preserve"> </w:t>
            </w:r>
            <w:r>
              <w:rPr>
                <w:sz w:val="20"/>
              </w:rPr>
              <w:t>document</w:t>
            </w:r>
            <w:r>
              <w:rPr>
                <w:spacing w:val="-5"/>
                <w:sz w:val="20"/>
              </w:rPr>
              <w:t xml:space="preserve"> </w:t>
            </w:r>
            <w:r>
              <w:rPr>
                <w:sz w:val="20"/>
              </w:rPr>
              <w:t>submitted</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MPCA.</w:t>
            </w:r>
            <w:r>
              <w:rPr>
                <w:spacing w:val="-5"/>
                <w:sz w:val="20"/>
              </w:rPr>
              <w:t xml:space="preserve"> </w:t>
            </w:r>
            <w:r>
              <w:rPr>
                <w:sz w:val="20"/>
              </w:rPr>
              <w:t>A</w:t>
            </w:r>
            <w:r>
              <w:rPr>
                <w:spacing w:val="-5"/>
                <w:sz w:val="20"/>
              </w:rPr>
              <w:t xml:space="preserve"> </w:t>
            </w:r>
            <w:r>
              <w:rPr>
                <w:sz w:val="20"/>
              </w:rPr>
              <w:t>person</w:t>
            </w:r>
            <w:r>
              <w:rPr>
                <w:spacing w:val="-4"/>
                <w:sz w:val="20"/>
              </w:rPr>
              <w:t xml:space="preserve"> </w:t>
            </w:r>
            <w:r>
              <w:rPr>
                <w:sz w:val="20"/>
              </w:rPr>
              <w:t>who</w:t>
            </w:r>
            <w:r>
              <w:rPr>
                <w:spacing w:val="-4"/>
                <w:sz w:val="20"/>
              </w:rPr>
              <w:t xml:space="preserve"> </w:t>
            </w:r>
            <w:r>
              <w:rPr>
                <w:sz w:val="20"/>
              </w:rPr>
              <w:t>falsifies</w:t>
            </w:r>
            <w:r>
              <w:rPr>
                <w:spacing w:val="-5"/>
                <w:sz w:val="20"/>
              </w:rPr>
              <w:t xml:space="preserve"> </w:t>
            </w:r>
            <w:r>
              <w:rPr>
                <w:sz w:val="20"/>
              </w:rPr>
              <w:t>a</w:t>
            </w:r>
            <w:r>
              <w:rPr>
                <w:spacing w:val="-4"/>
                <w:sz w:val="20"/>
              </w:rPr>
              <w:t xml:space="preserve"> </w:t>
            </w:r>
            <w:r>
              <w:rPr>
                <w:sz w:val="20"/>
              </w:rPr>
              <w:t>report</w:t>
            </w:r>
            <w:r>
              <w:rPr>
                <w:spacing w:val="-4"/>
                <w:sz w:val="20"/>
              </w:rPr>
              <w:t xml:space="preserve"> </w:t>
            </w:r>
            <w:r>
              <w:rPr>
                <w:spacing w:val="-5"/>
                <w:sz w:val="20"/>
              </w:rPr>
              <w:t>or</w:t>
            </w:r>
          </w:p>
        </w:tc>
      </w:tr>
    </w:tbl>
    <w:p w14:paraId="492F6F0E" w14:textId="77777777" w:rsidR="00F56B13" w:rsidRDefault="00F56B13">
      <w:pPr>
        <w:spacing w:line="223" w:lineRule="exact"/>
        <w:rPr>
          <w:sz w:val="20"/>
        </w:rPr>
        <w:sectPr w:rsidR="00F56B13">
          <w:pgSz w:w="12240" w:h="15840"/>
          <w:pgMar w:top="1240" w:right="560" w:bottom="280" w:left="600" w:header="763" w:footer="0" w:gutter="0"/>
          <w:cols w:space="720"/>
        </w:sectPr>
      </w:pPr>
    </w:p>
    <w:p w14:paraId="3BC43631" w14:textId="77777777" w:rsidR="00F56B13" w:rsidRDefault="00F56B13">
      <w:pPr>
        <w:pStyle w:val="BodyText"/>
        <w:rPr>
          <w:b/>
          <w:sz w:val="20"/>
        </w:rPr>
      </w:pPr>
    </w:p>
    <w:p w14:paraId="715FC1ED"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38EDE85F" w14:textId="77777777">
        <w:trPr>
          <w:trHeight w:val="976"/>
        </w:trPr>
        <w:tc>
          <w:tcPr>
            <w:tcW w:w="1118" w:type="dxa"/>
            <w:tcBorders>
              <w:top w:val="nil"/>
              <w:left w:val="nil"/>
            </w:tcBorders>
          </w:tcPr>
          <w:p w14:paraId="019F8FEC" w14:textId="77777777" w:rsidR="00F56B13" w:rsidRDefault="00F56B13">
            <w:pPr>
              <w:pStyle w:val="TableParagraph"/>
              <w:rPr>
                <w:rFonts w:ascii="Times New Roman"/>
                <w:sz w:val="18"/>
              </w:rPr>
            </w:pPr>
          </w:p>
        </w:tc>
        <w:tc>
          <w:tcPr>
            <w:tcW w:w="1015" w:type="dxa"/>
            <w:tcBorders>
              <w:top w:val="nil"/>
            </w:tcBorders>
          </w:tcPr>
          <w:p w14:paraId="6160F6B9" w14:textId="77777777" w:rsidR="00F56B13" w:rsidRDefault="00F56B13">
            <w:pPr>
              <w:pStyle w:val="TableParagraph"/>
              <w:rPr>
                <w:rFonts w:ascii="Times New Roman"/>
                <w:sz w:val="18"/>
              </w:rPr>
            </w:pPr>
          </w:p>
        </w:tc>
        <w:tc>
          <w:tcPr>
            <w:tcW w:w="8681" w:type="dxa"/>
            <w:tcBorders>
              <w:top w:val="nil"/>
              <w:right w:val="nil"/>
            </w:tcBorders>
          </w:tcPr>
          <w:p w14:paraId="5FE5F491" w14:textId="77777777" w:rsidR="00F56B13" w:rsidRDefault="00516FF2">
            <w:pPr>
              <w:pStyle w:val="TableParagraph"/>
              <w:spacing w:before="1"/>
              <w:ind w:left="38" w:right="48"/>
              <w:jc w:val="both"/>
              <w:rPr>
                <w:sz w:val="20"/>
              </w:rPr>
            </w:pPr>
            <w:r>
              <w:rPr>
                <w:sz w:val="20"/>
              </w:rPr>
              <w:t>document</w:t>
            </w:r>
            <w:r>
              <w:rPr>
                <w:spacing w:val="-1"/>
                <w:sz w:val="20"/>
              </w:rPr>
              <w:t xml:space="preserve"> </w:t>
            </w:r>
            <w:r>
              <w:rPr>
                <w:sz w:val="20"/>
              </w:rPr>
              <w:t>submitted to</w:t>
            </w:r>
            <w:r>
              <w:rPr>
                <w:spacing w:val="-1"/>
                <w:sz w:val="20"/>
              </w:rPr>
              <w:t xml:space="preserve"> </w:t>
            </w:r>
            <w:r>
              <w:rPr>
                <w:sz w:val="20"/>
              </w:rPr>
              <w:t>the</w:t>
            </w:r>
            <w:r>
              <w:rPr>
                <w:spacing w:val="-2"/>
                <w:sz w:val="20"/>
              </w:rPr>
              <w:t xml:space="preserve"> </w:t>
            </w:r>
            <w:r>
              <w:rPr>
                <w:sz w:val="20"/>
              </w:rPr>
              <w:t>MPCA, or</w:t>
            </w:r>
            <w:r>
              <w:rPr>
                <w:spacing w:val="-1"/>
                <w:sz w:val="20"/>
              </w:rPr>
              <w:t xml:space="preserve"> </w:t>
            </w:r>
            <w:r>
              <w:rPr>
                <w:sz w:val="20"/>
              </w:rPr>
              <w:t>tampers with, or</w:t>
            </w:r>
            <w:r>
              <w:rPr>
                <w:spacing w:val="-1"/>
                <w:sz w:val="20"/>
              </w:rPr>
              <w:t xml:space="preserve"> </w:t>
            </w:r>
            <w:r>
              <w:rPr>
                <w:sz w:val="20"/>
              </w:rPr>
              <w:t>knowingly renders inaccurate</w:t>
            </w:r>
            <w:r>
              <w:rPr>
                <w:spacing w:val="-2"/>
                <w:sz w:val="20"/>
              </w:rPr>
              <w:t xml:space="preserve"> </w:t>
            </w:r>
            <w:r>
              <w:rPr>
                <w:sz w:val="20"/>
              </w:rPr>
              <w:t>a</w:t>
            </w:r>
            <w:r>
              <w:rPr>
                <w:spacing w:val="-1"/>
                <w:sz w:val="20"/>
              </w:rPr>
              <w:t xml:space="preserve"> </w:t>
            </w:r>
            <w:r>
              <w:rPr>
                <w:sz w:val="20"/>
              </w:rPr>
              <w:t>monitoring</w:t>
            </w:r>
            <w:r>
              <w:rPr>
                <w:spacing w:val="-1"/>
                <w:sz w:val="20"/>
              </w:rPr>
              <w:t xml:space="preserve"> </w:t>
            </w:r>
            <w:r>
              <w:rPr>
                <w:sz w:val="20"/>
              </w:rPr>
              <w:t>device or method that requires maintenance under this permit is subject to criminal and civil penalties provided by</w:t>
            </w:r>
            <w:r>
              <w:rPr>
                <w:spacing w:val="-2"/>
                <w:sz w:val="20"/>
              </w:rPr>
              <w:t xml:space="preserve"> </w:t>
            </w:r>
            <w:r>
              <w:rPr>
                <w:sz w:val="20"/>
              </w:rPr>
              <w:t>federal</w:t>
            </w:r>
            <w:r>
              <w:rPr>
                <w:spacing w:val="-3"/>
                <w:sz w:val="20"/>
              </w:rPr>
              <w:t xml:space="preserve"> </w:t>
            </w:r>
            <w:r>
              <w:rPr>
                <w:sz w:val="20"/>
              </w:rPr>
              <w:t>and</w:t>
            </w:r>
            <w:r>
              <w:rPr>
                <w:spacing w:val="-2"/>
                <w:sz w:val="20"/>
              </w:rPr>
              <w:t xml:space="preserve"> </w:t>
            </w:r>
            <w:r>
              <w:rPr>
                <w:sz w:val="20"/>
              </w:rPr>
              <w:t>state</w:t>
            </w:r>
            <w:r>
              <w:rPr>
                <w:spacing w:val="-4"/>
                <w:sz w:val="20"/>
              </w:rPr>
              <w:t xml:space="preserve"> </w:t>
            </w:r>
            <w:r>
              <w:rPr>
                <w:sz w:val="20"/>
              </w:rPr>
              <w:t>law.</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7001.0150,</w:t>
            </w:r>
            <w:r>
              <w:rPr>
                <w:spacing w:val="-2"/>
                <w:sz w:val="20"/>
              </w:rPr>
              <w:t xml:space="preserve"> </w:t>
            </w:r>
            <w:proofErr w:type="spellStart"/>
            <w:r>
              <w:rPr>
                <w:sz w:val="20"/>
              </w:rPr>
              <w:t>subp</w:t>
            </w:r>
            <w:proofErr w:type="spellEnd"/>
            <w:r>
              <w:rPr>
                <w:sz w:val="20"/>
              </w:rPr>
              <w:t>.</w:t>
            </w:r>
            <w:r>
              <w:rPr>
                <w:spacing w:val="-3"/>
                <w:sz w:val="20"/>
              </w:rPr>
              <w:t xml:space="preserve"> </w:t>
            </w:r>
            <w:r>
              <w:rPr>
                <w:sz w:val="20"/>
              </w:rPr>
              <w:t>3(G),</w:t>
            </w:r>
            <w:r>
              <w:rPr>
                <w:spacing w:val="-2"/>
                <w:sz w:val="20"/>
              </w:rPr>
              <w:t xml:space="preserve"> </w:t>
            </w:r>
            <w:r>
              <w:rPr>
                <w:sz w:val="20"/>
              </w:rPr>
              <w:t>Minn.</w:t>
            </w:r>
            <w:r>
              <w:rPr>
                <w:spacing w:val="-3"/>
                <w:sz w:val="20"/>
              </w:rPr>
              <w:t xml:space="preserve"> </w:t>
            </w:r>
            <w:r>
              <w:rPr>
                <w:sz w:val="20"/>
              </w:rPr>
              <w:t>R.</w:t>
            </w:r>
            <w:r>
              <w:rPr>
                <w:spacing w:val="-3"/>
                <w:sz w:val="20"/>
              </w:rPr>
              <w:t xml:space="preserve"> </w:t>
            </w:r>
            <w:r>
              <w:rPr>
                <w:sz w:val="20"/>
              </w:rPr>
              <w:t>7001.1090,</w:t>
            </w:r>
            <w:r>
              <w:rPr>
                <w:spacing w:val="-2"/>
                <w:sz w:val="20"/>
              </w:rPr>
              <w:t xml:space="preserve"> </w:t>
            </w:r>
            <w:proofErr w:type="spellStart"/>
            <w:r>
              <w:rPr>
                <w:sz w:val="20"/>
              </w:rPr>
              <w:t>subp</w:t>
            </w:r>
            <w:proofErr w:type="spellEnd"/>
            <w:r>
              <w:rPr>
                <w:sz w:val="20"/>
              </w:rPr>
              <w:t>.</w:t>
            </w:r>
            <w:r>
              <w:rPr>
                <w:spacing w:val="-3"/>
                <w:sz w:val="20"/>
              </w:rPr>
              <w:t xml:space="preserve"> </w:t>
            </w:r>
            <w:r>
              <w:rPr>
                <w:sz w:val="20"/>
              </w:rPr>
              <w:t>1(G</w:t>
            </w:r>
            <w:r>
              <w:rPr>
                <w:spacing w:val="-4"/>
                <w:sz w:val="20"/>
              </w:rPr>
              <w:t xml:space="preserve"> </w:t>
            </w:r>
            <w:r>
              <w:rPr>
                <w:sz w:val="20"/>
              </w:rPr>
              <w:t>&amp;</w:t>
            </w:r>
            <w:r>
              <w:rPr>
                <w:spacing w:val="-2"/>
                <w:sz w:val="20"/>
              </w:rPr>
              <w:t xml:space="preserve"> </w:t>
            </w:r>
            <w:r>
              <w:rPr>
                <w:sz w:val="20"/>
              </w:rPr>
              <w:t>H),</w:t>
            </w:r>
            <w:r>
              <w:rPr>
                <w:spacing w:val="-2"/>
                <w:sz w:val="20"/>
              </w:rPr>
              <w:t xml:space="preserve"> </w:t>
            </w:r>
            <w:r>
              <w:rPr>
                <w:sz w:val="20"/>
              </w:rPr>
              <w:t>Minn.</w:t>
            </w:r>
            <w:r>
              <w:rPr>
                <w:spacing w:val="-3"/>
                <w:sz w:val="20"/>
              </w:rPr>
              <w:t xml:space="preserve"> </w:t>
            </w:r>
            <w:r>
              <w:rPr>
                <w:sz w:val="20"/>
              </w:rPr>
              <w:t>Stat.</w:t>
            </w:r>
          </w:p>
          <w:p w14:paraId="13E4506C" w14:textId="77777777" w:rsidR="00F56B13" w:rsidRDefault="00516FF2">
            <w:pPr>
              <w:pStyle w:val="TableParagraph"/>
              <w:spacing w:line="223" w:lineRule="exact"/>
              <w:ind w:left="38"/>
              <w:jc w:val="both"/>
              <w:rPr>
                <w:sz w:val="20"/>
              </w:rPr>
            </w:pPr>
            <w:proofErr w:type="spellStart"/>
            <w:r>
              <w:rPr>
                <w:sz w:val="20"/>
              </w:rPr>
              <w:t>ch.</w:t>
            </w:r>
            <w:proofErr w:type="spellEnd"/>
            <w:r>
              <w:rPr>
                <w:spacing w:val="-7"/>
                <w:sz w:val="20"/>
              </w:rPr>
              <w:t xml:space="preserve"> </w:t>
            </w:r>
            <w:r>
              <w:rPr>
                <w:sz w:val="20"/>
              </w:rPr>
              <w:t>609.671,</w:t>
            </w:r>
            <w:r>
              <w:rPr>
                <w:spacing w:val="-6"/>
                <w:sz w:val="20"/>
              </w:rPr>
              <w:t xml:space="preserve"> </w:t>
            </w:r>
            <w:r>
              <w:rPr>
                <w:sz w:val="20"/>
              </w:rPr>
              <w:t>subd.</w:t>
            </w:r>
            <w:r>
              <w:rPr>
                <w:spacing w:val="-6"/>
                <w:sz w:val="20"/>
              </w:rPr>
              <w:t xml:space="preserve"> </w:t>
            </w:r>
            <w:r>
              <w:rPr>
                <w:spacing w:val="-5"/>
                <w:sz w:val="20"/>
              </w:rPr>
              <w:t>1]</w:t>
            </w:r>
          </w:p>
        </w:tc>
      </w:tr>
      <w:tr w:rsidR="00F56B13" w14:paraId="76773E68" w14:textId="77777777">
        <w:trPr>
          <w:trHeight w:val="731"/>
        </w:trPr>
        <w:tc>
          <w:tcPr>
            <w:tcW w:w="1118" w:type="dxa"/>
            <w:tcBorders>
              <w:left w:val="nil"/>
            </w:tcBorders>
          </w:tcPr>
          <w:p w14:paraId="19F853A3" w14:textId="77777777" w:rsidR="00F56B13" w:rsidRDefault="00F56B13">
            <w:pPr>
              <w:pStyle w:val="TableParagraph"/>
              <w:rPr>
                <w:rFonts w:ascii="Times New Roman"/>
                <w:sz w:val="18"/>
              </w:rPr>
            </w:pPr>
          </w:p>
        </w:tc>
        <w:tc>
          <w:tcPr>
            <w:tcW w:w="1015" w:type="dxa"/>
          </w:tcPr>
          <w:p w14:paraId="66AD66DC" w14:textId="77777777" w:rsidR="00F56B13" w:rsidRDefault="00516FF2">
            <w:pPr>
              <w:pStyle w:val="TableParagraph"/>
              <w:spacing w:before="1"/>
              <w:ind w:left="41"/>
              <w:rPr>
                <w:sz w:val="20"/>
              </w:rPr>
            </w:pPr>
            <w:r>
              <w:rPr>
                <w:spacing w:val="-2"/>
                <w:sz w:val="20"/>
              </w:rPr>
              <w:t>5.15.174</w:t>
            </w:r>
          </w:p>
        </w:tc>
        <w:tc>
          <w:tcPr>
            <w:tcW w:w="8681" w:type="dxa"/>
            <w:tcBorders>
              <w:right w:val="nil"/>
            </w:tcBorders>
          </w:tcPr>
          <w:p w14:paraId="254FED2D" w14:textId="77777777" w:rsidR="00F56B13" w:rsidRDefault="00516FF2">
            <w:pPr>
              <w:pStyle w:val="TableParagraph"/>
              <w:spacing w:before="1"/>
              <w:ind w:left="38" w:right="94"/>
              <w:rPr>
                <w:sz w:val="20"/>
              </w:rPr>
            </w:pPr>
            <w:r>
              <w:rPr>
                <w:b/>
                <w:sz w:val="20"/>
              </w:rPr>
              <w:t xml:space="preserve">Noncompliance Defense. </w:t>
            </w:r>
            <w:r>
              <w:rPr>
                <w:sz w:val="20"/>
              </w:rPr>
              <w:t>It shall not be a defense for the Permittee in an enforcement action that it would</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necessary</w:t>
            </w:r>
            <w:r>
              <w:rPr>
                <w:spacing w:val="-2"/>
                <w:sz w:val="20"/>
              </w:rPr>
              <w:t xml:space="preserve"> </w:t>
            </w:r>
            <w:r>
              <w:rPr>
                <w:sz w:val="20"/>
              </w:rPr>
              <w:t>to</w:t>
            </w:r>
            <w:r>
              <w:rPr>
                <w:spacing w:val="-3"/>
                <w:sz w:val="20"/>
              </w:rPr>
              <w:t xml:space="preserve"> </w:t>
            </w:r>
            <w:r>
              <w:rPr>
                <w:sz w:val="20"/>
              </w:rPr>
              <w:t>halt</w:t>
            </w:r>
            <w:r>
              <w:rPr>
                <w:spacing w:val="-3"/>
                <w:sz w:val="20"/>
              </w:rPr>
              <w:t xml:space="preserve"> </w:t>
            </w:r>
            <w:r>
              <w:rPr>
                <w:sz w:val="20"/>
              </w:rPr>
              <w:t>or</w:t>
            </w:r>
            <w:r>
              <w:rPr>
                <w:spacing w:val="-3"/>
                <w:sz w:val="20"/>
              </w:rPr>
              <w:t xml:space="preserve"> </w:t>
            </w:r>
            <w:r>
              <w:rPr>
                <w:sz w:val="20"/>
              </w:rPr>
              <w:t>reduce</w:t>
            </w:r>
            <w:r>
              <w:rPr>
                <w:spacing w:val="-4"/>
                <w:sz w:val="20"/>
              </w:rPr>
              <w:t xml:space="preserve"> </w:t>
            </w:r>
            <w:r>
              <w:rPr>
                <w:sz w:val="20"/>
              </w:rPr>
              <w:t>the</w:t>
            </w:r>
            <w:r>
              <w:rPr>
                <w:spacing w:val="-4"/>
                <w:sz w:val="20"/>
              </w:rPr>
              <w:t xml:space="preserve"> </w:t>
            </w:r>
            <w:r>
              <w:rPr>
                <w:sz w:val="20"/>
              </w:rPr>
              <w:t>permitted</w:t>
            </w:r>
            <w:r>
              <w:rPr>
                <w:spacing w:val="-2"/>
                <w:sz w:val="20"/>
              </w:rPr>
              <w:t xml:space="preserve"> </w:t>
            </w:r>
            <w:r>
              <w:rPr>
                <w:sz w:val="20"/>
              </w:rPr>
              <w:t>activity</w:t>
            </w:r>
            <w:r>
              <w:rPr>
                <w:spacing w:val="-2"/>
                <w:sz w:val="20"/>
              </w:rPr>
              <w:t xml:space="preserve"> </w:t>
            </w:r>
            <w:r>
              <w:rPr>
                <w:sz w:val="20"/>
              </w:rPr>
              <w:t>in</w:t>
            </w:r>
            <w:r>
              <w:rPr>
                <w:spacing w:val="-2"/>
                <w:sz w:val="20"/>
              </w:rPr>
              <w:t xml:space="preserve"> </w:t>
            </w:r>
            <w:r>
              <w:rPr>
                <w:sz w:val="20"/>
              </w:rPr>
              <w:t>order</w:t>
            </w:r>
            <w:r>
              <w:rPr>
                <w:spacing w:val="-3"/>
                <w:sz w:val="20"/>
              </w:rPr>
              <w:t xml:space="preserve"> </w:t>
            </w:r>
            <w:r>
              <w:rPr>
                <w:sz w:val="20"/>
              </w:rPr>
              <w:t>to</w:t>
            </w:r>
            <w:r>
              <w:rPr>
                <w:spacing w:val="-3"/>
                <w:sz w:val="20"/>
              </w:rPr>
              <w:t xml:space="preserve"> </w:t>
            </w:r>
            <w:r>
              <w:rPr>
                <w:sz w:val="20"/>
              </w:rPr>
              <w:t>maintain</w:t>
            </w:r>
            <w:r>
              <w:rPr>
                <w:spacing w:val="-5"/>
                <w:sz w:val="20"/>
              </w:rPr>
              <w:t xml:space="preserve"> </w:t>
            </w:r>
            <w:r>
              <w:rPr>
                <w:sz w:val="20"/>
              </w:rPr>
              <w:t>compliance</w:t>
            </w:r>
            <w:r>
              <w:rPr>
                <w:spacing w:val="-4"/>
                <w:sz w:val="20"/>
              </w:rPr>
              <w:t xml:space="preserve"> </w:t>
            </w:r>
            <w:r>
              <w:rPr>
                <w:sz w:val="20"/>
              </w:rPr>
              <w:t>with</w:t>
            </w:r>
          </w:p>
          <w:p w14:paraId="064A965E" w14:textId="77777777" w:rsidR="00F56B13" w:rsidRDefault="00516FF2">
            <w:pPr>
              <w:pStyle w:val="TableParagraph"/>
              <w:spacing w:line="222" w:lineRule="exact"/>
              <w:ind w:left="38"/>
              <w:rPr>
                <w:sz w:val="20"/>
              </w:rPr>
            </w:pPr>
            <w:r>
              <w:rPr>
                <w:sz w:val="20"/>
              </w:rPr>
              <w:t>the</w:t>
            </w:r>
            <w:r>
              <w:rPr>
                <w:spacing w:val="-7"/>
                <w:sz w:val="20"/>
              </w:rPr>
              <w:t xml:space="preserve"> </w:t>
            </w:r>
            <w:r>
              <w:rPr>
                <w:sz w:val="20"/>
              </w:rPr>
              <w:t>conditions</w:t>
            </w:r>
            <w:r>
              <w:rPr>
                <w:spacing w:val="-4"/>
                <w:sz w:val="20"/>
              </w:rPr>
              <w:t xml:space="preserve"> </w:t>
            </w:r>
            <w:r>
              <w:rPr>
                <w:sz w:val="20"/>
              </w:rPr>
              <w:t>of</w:t>
            </w:r>
            <w:r>
              <w:rPr>
                <w:spacing w:val="-7"/>
                <w:sz w:val="20"/>
              </w:rPr>
              <w:t xml:space="preserve"> </w:t>
            </w:r>
            <w:r>
              <w:rPr>
                <w:sz w:val="20"/>
              </w:rPr>
              <w:t>this</w:t>
            </w:r>
            <w:r>
              <w:rPr>
                <w:spacing w:val="-6"/>
                <w:sz w:val="20"/>
              </w:rPr>
              <w:t xml:space="preserve"> </w:t>
            </w:r>
            <w:r>
              <w:rPr>
                <w:sz w:val="20"/>
              </w:rPr>
              <w:t>permit.</w:t>
            </w:r>
            <w:r>
              <w:rPr>
                <w:spacing w:val="-5"/>
                <w:sz w:val="20"/>
              </w:rPr>
              <w:t xml:space="preserve"> </w:t>
            </w:r>
            <w:r>
              <w:rPr>
                <w:sz w:val="20"/>
              </w:rPr>
              <w:t>[40</w:t>
            </w:r>
            <w:r>
              <w:rPr>
                <w:spacing w:val="-6"/>
                <w:sz w:val="20"/>
              </w:rPr>
              <w:t xml:space="preserve"> </w:t>
            </w:r>
            <w:r>
              <w:rPr>
                <w:sz w:val="20"/>
              </w:rPr>
              <w:t>CFR</w:t>
            </w:r>
            <w:r>
              <w:rPr>
                <w:spacing w:val="-5"/>
                <w:sz w:val="20"/>
              </w:rPr>
              <w:t xml:space="preserve"> </w:t>
            </w:r>
            <w:r>
              <w:rPr>
                <w:spacing w:val="-2"/>
                <w:sz w:val="20"/>
              </w:rPr>
              <w:t>122.41(c)]</w:t>
            </w:r>
          </w:p>
        </w:tc>
      </w:tr>
      <w:tr w:rsidR="00F56B13" w14:paraId="3F94C145" w14:textId="77777777">
        <w:trPr>
          <w:trHeight w:val="4883"/>
        </w:trPr>
        <w:tc>
          <w:tcPr>
            <w:tcW w:w="1118" w:type="dxa"/>
            <w:tcBorders>
              <w:left w:val="nil"/>
            </w:tcBorders>
          </w:tcPr>
          <w:p w14:paraId="57A206B4" w14:textId="77777777" w:rsidR="00F56B13" w:rsidRDefault="00F56B13">
            <w:pPr>
              <w:pStyle w:val="TableParagraph"/>
              <w:rPr>
                <w:rFonts w:ascii="Times New Roman"/>
                <w:sz w:val="18"/>
              </w:rPr>
            </w:pPr>
          </w:p>
        </w:tc>
        <w:tc>
          <w:tcPr>
            <w:tcW w:w="1015" w:type="dxa"/>
          </w:tcPr>
          <w:p w14:paraId="7DE80905" w14:textId="77777777" w:rsidR="00F56B13" w:rsidRDefault="00516FF2">
            <w:pPr>
              <w:pStyle w:val="TableParagraph"/>
              <w:spacing w:before="1"/>
              <w:ind w:left="41"/>
              <w:rPr>
                <w:sz w:val="20"/>
              </w:rPr>
            </w:pPr>
            <w:r>
              <w:rPr>
                <w:spacing w:val="-2"/>
                <w:sz w:val="20"/>
              </w:rPr>
              <w:t>5.15.175</w:t>
            </w:r>
          </w:p>
        </w:tc>
        <w:tc>
          <w:tcPr>
            <w:tcW w:w="8681" w:type="dxa"/>
            <w:tcBorders>
              <w:right w:val="nil"/>
            </w:tcBorders>
          </w:tcPr>
          <w:p w14:paraId="49AEF8A8" w14:textId="77777777" w:rsidR="00F56B13" w:rsidRDefault="00516FF2">
            <w:pPr>
              <w:pStyle w:val="TableParagraph"/>
              <w:spacing w:before="1"/>
              <w:ind w:left="38" w:right="63"/>
              <w:rPr>
                <w:sz w:val="20"/>
              </w:rPr>
            </w:pPr>
            <w:r>
              <w:rPr>
                <w:b/>
                <w:sz w:val="20"/>
              </w:rPr>
              <w:t>Effluent</w:t>
            </w:r>
            <w:r>
              <w:rPr>
                <w:b/>
                <w:spacing w:val="-3"/>
                <w:sz w:val="20"/>
              </w:rPr>
              <w:t xml:space="preserve"> </w:t>
            </w:r>
            <w:r>
              <w:rPr>
                <w:b/>
                <w:sz w:val="20"/>
              </w:rPr>
              <w:t>Violations.</w:t>
            </w:r>
            <w:r>
              <w:rPr>
                <w:b/>
                <w:spacing w:val="-4"/>
                <w:sz w:val="20"/>
              </w:rPr>
              <w:t xml:space="preserve"> </w:t>
            </w:r>
            <w:r>
              <w:rPr>
                <w:sz w:val="20"/>
              </w:rPr>
              <w:t>If</w:t>
            </w:r>
            <w:r>
              <w:rPr>
                <w:spacing w:val="-4"/>
                <w:sz w:val="20"/>
              </w:rPr>
              <w:t xml:space="preserve"> </w:t>
            </w:r>
            <w:r>
              <w:rPr>
                <w:sz w:val="20"/>
              </w:rPr>
              <w:t>sampling</w:t>
            </w:r>
            <w:r>
              <w:rPr>
                <w:spacing w:val="-3"/>
                <w:sz w:val="20"/>
              </w:rPr>
              <w:t xml:space="preserve"> </w:t>
            </w:r>
            <w:r>
              <w:rPr>
                <w:sz w:val="20"/>
              </w:rPr>
              <w:t>by</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indicates</w:t>
            </w:r>
            <w:r>
              <w:rPr>
                <w:spacing w:val="-2"/>
                <w:sz w:val="20"/>
              </w:rPr>
              <w:t xml:space="preserve"> </w:t>
            </w:r>
            <w:r>
              <w:rPr>
                <w:sz w:val="20"/>
              </w:rPr>
              <w:t>a</w:t>
            </w:r>
            <w:r>
              <w:rPr>
                <w:spacing w:val="-2"/>
                <w:sz w:val="20"/>
              </w:rPr>
              <w:t xml:space="preserve"> </w:t>
            </w:r>
            <w:r>
              <w:rPr>
                <w:sz w:val="20"/>
              </w:rPr>
              <w:t>violation</w:t>
            </w:r>
            <w:r>
              <w:rPr>
                <w:spacing w:val="-2"/>
                <w:sz w:val="20"/>
              </w:rPr>
              <w:t xml:space="preserve"> </w:t>
            </w:r>
            <w:r>
              <w:rPr>
                <w:sz w:val="20"/>
              </w:rPr>
              <w:t>of</w:t>
            </w:r>
            <w:r>
              <w:rPr>
                <w:spacing w:val="-4"/>
                <w:sz w:val="20"/>
              </w:rPr>
              <w:t xml:space="preserve"> </w:t>
            </w:r>
            <w:r>
              <w:rPr>
                <w:sz w:val="20"/>
              </w:rPr>
              <w:t>any</w:t>
            </w:r>
            <w:r>
              <w:rPr>
                <w:spacing w:val="-4"/>
                <w:sz w:val="20"/>
              </w:rPr>
              <w:t xml:space="preserve"> </w:t>
            </w:r>
            <w:r>
              <w:rPr>
                <w:sz w:val="20"/>
              </w:rPr>
              <w:t>discharge</w:t>
            </w:r>
            <w:r>
              <w:rPr>
                <w:spacing w:val="-4"/>
                <w:sz w:val="20"/>
              </w:rPr>
              <w:t xml:space="preserve"> </w:t>
            </w:r>
            <w:r>
              <w:rPr>
                <w:sz w:val="20"/>
              </w:rPr>
              <w:t>limitation</w:t>
            </w:r>
            <w:r>
              <w:rPr>
                <w:spacing w:val="-2"/>
                <w:sz w:val="20"/>
              </w:rPr>
              <w:t xml:space="preserve"> </w:t>
            </w:r>
            <w:r>
              <w:rPr>
                <w:sz w:val="20"/>
              </w:rPr>
              <w:t>specified in this permit, the Permittee shall immediately make every effort to verify the violation by collecting additional samples, if appropriate, investigate the cause of the violation, and take action to prevent future violations.</w:t>
            </w:r>
          </w:p>
          <w:p w14:paraId="588617FA" w14:textId="77777777" w:rsidR="00F56B13" w:rsidRDefault="00F56B13">
            <w:pPr>
              <w:pStyle w:val="TableParagraph"/>
              <w:spacing w:before="1"/>
              <w:rPr>
                <w:b/>
                <w:sz w:val="20"/>
              </w:rPr>
            </w:pPr>
          </w:p>
          <w:p w14:paraId="2B52AE95" w14:textId="77777777" w:rsidR="00F56B13" w:rsidRDefault="00516FF2">
            <w:pPr>
              <w:pStyle w:val="TableParagraph"/>
              <w:ind w:left="38" w:right="246"/>
              <w:rPr>
                <w:sz w:val="20"/>
              </w:rPr>
            </w:pPr>
            <w:r>
              <w:rPr>
                <w:noProof/>
              </w:rPr>
              <mc:AlternateContent>
                <mc:Choice Requires="wpg">
                  <w:drawing>
                    <wp:anchor distT="0" distB="0" distL="0" distR="0" simplePos="0" relativeHeight="485100032" behindDoc="1" locked="0" layoutInCell="1" allowOverlap="1" wp14:anchorId="73A7306E" wp14:editId="6FF9EE8F">
                      <wp:simplePos x="0" y="0"/>
                      <wp:positionH relativeFrom="column">
                        <wp:posOffset>-512294</wp:posOffset>
                      </wp:positionH>
                      <wp:positionV relativeFrom="paragraph">
                        <wp:posOffset>-126052</wp:posOffset>
                      </wp:positionV>
                      <wp:extent cx="4670425" cy="493395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44" name="Graphic 44"/>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43" style="position:absolute;margin-left:-40.35pt;margin-top:-9.95pt;width:367.75pt;height:388.5pt;z-index:-18216448;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icEh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" w14:anchorId="1325A979">
                      <v:shape id="Graphic 44"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">
                        <v:path arrowok="t"/>
                      </v:shape>
                    </v:group>
                  </w:pict>
                </mc:Fallback>
              </mc:AlternateContent>
            </w:r>
            <w:r>
              <w:rPr>
                <w:sz w:val="20"/>
              </w:rPr>
              <w:t>If the Permittee discovers that noncompliance with a condition of the permit occurred and that the noncompliance</w:t>
            </w:r>
            <w:r>
              <w:rPr>
                <w:spacing w:val="-5"/>
                <w:sz w:val="20"/>
              </w:rPr>
              <w:t xml:space="preserve"> </w:t>
            </w:r>
            <w:r>
              <w:rPr>
                <w:sz w:val="20"/>
              </w:rPr>
              <w:t>could</w:t>
            </w:r>
            <w:r>
              <w:rPr>
                <w:spacing w:val="-3"/>
                <w:sz w:val="20"/>
              </w:rPr>
              <w:t xml:space="preserve"> </w:t>
            </w:r>
            <w:r>
              <w:rPr>
                <w:sz w:val="20"/>
              </w:rPr>
              <w:t>endanger</w:t>
            </w:r>
            <w:r>
              <w:rPr>
                <w:spacing w:val="-4"/>
                <w:sz w:val="20"/>
              </w:rPr>
              <w:t xml:space="preserve"> </w:t>
            </w:r>
            <w:r>
              <w:rPr>
                <w:sz w:val="20"/>
              </w:rPr>
              <w:t>human</w:t>
            </w:r>
            <w:r>
              <w:rPr>
                <w:spacing w:val="-3"/>
                <w:sz w:val="20"/>
              </w:rPr>
              <w:t xml:space="preserve"> </w:t>
            </w:r>
            <w:r>
              <w:rPr>
                <w:sz w:val="20"/>
              </w:rPr>
              <w:t>health,</w:t>
            </w:r>
            <w:r>
              <w:rPr>
                <w:spacing w:val="-3"/>
                <w:sz w:val="20"/>
              </w:rPr>
              <w:t xml:space="preserve"> </w:t>
            </w:r>
            <w:r>
              <w:rPr>
                <w:sz w:val="20"/>
              </w:rPr>
              <w:t>public</w:t>
            </w:r>
            <w:r>
              <w:rPr>
                <w:spacing w:val="-4"/>
                <w:sz w:val="20"/>
              </w:rPr>
              <w:t xml:space="preserve"> </w:t>
            </w:r>
            <w:r>
              <w:rPr>
                <w:sz w:val="20"/>
              </w:rPr>
              <w:t>drinking</w:t>
            </w:r>
            <w:r>
              <w:rPr>
                <w:spacing w:val="-4"/>
                <w:sz w:val="20"/>
              </w:rPr>
              <w:t xml:space="preserve"> </w:t>
            </w:r>
            <w:r>
              <w:rPr>
                <w:sz w:val="20"/>
              </w:rPr>
              <w:t>water</w:t>
            </w:r>
            <w:r>
              <w:rPr>
                <w:spacing w:val="-4"/>
                <w:sz w:val="20"/>
              </w:rPr>
              <w:t xml:space="preserve"> </w:t>
            </w:r>
            <w:r>
              <w:rPr>
                <w:sz w:val="20"/>
              </w:rPr>
              <w:t>supplies,</w:t>
            </w:r>
            <w:r>
              <w:rPr>
                <w:spacing w:val="-3"/>
                <w:sz w:val="20"/>
              </w:rPr>
              <w:t xml:space="preserve"> </w:t>
            </w:r>
            <w:r>
              <w:rPr>
                <w:sz w:val="20"/>
              </w:rPr>
              <w:t>or</w:t>
            </w:r>
            <w:r>
              <w:rPr>
                <w:spacing w:val="-4"/>
                <w:sz w:val="20"/>
              </w:rPr>
              <w:t xml:space="preserve"> </w:t>
            </w:r>
            <w:r>
              <w:rPr>
                <w:sz w:val="20"/>
              </w:rPr>
              <w:t>the</w:t>
            </w:r>
            <w:r>
              <w:rPr>
                <w:spacing w:val="-5"/>
                <w:sz w:val="20"/>
              </w:rPr>
              <w:t xml:space="preserve"> </w:t>
            </w:r>
            <w:r>
              <w:rPr>
                <w:sz w:val="20"/>
              </w:rPr>
              <w:t>environment,</w:t>
            </w:r>
            <w:r>
              <w:rPr>
                <w:spacing w:val="-3"/>
                <w:sz w:val="20"/>
              </w:rPr>
              <w:t xml:space="preserve"> </w:t>
            </w:r>
            <w:r>
              <w:rPr>
                <w:sz w:val="20"/>
              </w:rPr>
              <w:t>the Permittee shall within 24 hours of the discovery of the noncompliance orally notify the Commissioner and submit a written description of the noncompliance within five days of the discovery.</w:t>
            </w:r>
          </w:p>
          <w:p w14:paraId="1E005F06" w14:textId="77777777" w:rsidR="00F56B13" w:rsidRDefault="00516FF2">
            <w:pPr>
              <w:pStyle w:val="TableParagraph"/>
              <w:spacing w:before="243"/>
              <w:ind w:left="38" w:right="46"/>
              <w:rPr>
                <w:sz w:val="20"/>
              </w:rPr>
            </w:pPr>
            <w:r>
              <w:rPr>
                <w:sz w:val="20"/>
              </w:rPr>
              <w:t>If the Permittee discovers other noncompliance that does not explicitly endanger human health, public drinking</w:t>
            </w:r>
            <w:r>
              <w:rPr>
                <w:spacing w:val="-3"/>
                <w:sz w:val="20"/>
              </w:rPr>
              <w:t xml:space="preserve"> </w:t>
            </w:r>
            <w:r>
              <w:rPr>
                <w:sz w:val="20"/>
              </w:rPr>
              <w:t>water</w:t>
            </w:r>
            <w:r>
              <w:rPr>
                <w:spacing w:val="-3"/>
                <w:sz w:val="20"/>
              </w:rPr>
              <w:t xml:space="preserve"> </w:t>
            </w:r>
            <w:r>
              <w:rPr>
                <w:sz w:val="20"/>
              </w:rPr>
              <w:t>supplies,</w:t>
            </w:r>
            <w:r>
              <w:rPr>
                <w:spacing w:val="-2"/>
                <w:sz w:val="20"/>
              </w:rPr>
              <w:t xml:space="preserve"> </w:t>
            </w:r>
            <w:r>
              <w:rPr>
                <w:sz w:val="20"/>
              </w:rPr>
              <w:t>or</w:t>
            </w:r>
            <w:r>
              <w:rPr>
                <w:spacing w:val="-3"/>
                <w:sz w:val="20"/>
              </w:rPr>
              <w:t xml:space="preserve"> </w:t>
            </w:r>
            <w:r>
              <w:rPr>
                <w:sz w:val="20"/>
              </w:rPr>
              <w:t>the</w:t>
            </w:r>
            <w:r>
              <w:rPr>
                <w:spacing w:val="-4"/>
                <w:sz w:val="20"/>
              </w:rPr>
              <w:t xml:space="preserve"> </w:t>
            </w:r>
            <w:r>
              <w:rPr>
                <w:sz w:val="20"/>
              </w:rPr>
              <w:t>environment,</w:t>
            </w:r>
            <w:r>
              <w:rPr>
                <w:spacing w:val="-2"/>
                <w:sz w:val="20"/>
              </w:rPr>
              <w:t xml:space="preserve"> </w:t>
            </w:r>
            <w:r>
              <w:rPr>
                <w:sz w:val="20"/>
              </w:rPr>
              <w:t>the</w:t>
            </w:r>
            <w:r>
              <w:rPr>
                <w:spacing w:val="-4"/>
                <w:sz w:val="20"/>
              </w:rPr>
              <w:t xml:space="preserve"> </w:t>
            </w:r>
            <w:r>
              <w:rPr>
                <w:sz w:val="20"/>
              </w:rPr>
              <w:t>Permittee</w:t>
            </w:r>
            <w:r>
              <w:rPr>
                <w:spacing w:val="-1"/>
                <w:sz w:val="20"/>
              </w:rPr>
              <w:t xml:space="preserve"> </w:t>
            </w:r>
            <w:r>
              <w:rPr>
                <w:sz w:val="20"/>
              </w:rPr>
              <w:t>shall</w:t>
            </w:r>
            <w:r>
              <w:rPr>
                <w:spacing w:val="-3"/>
                <w:sz w:val="20"/>
              </w:rPr>
              <w:t xml:space="preserve"> </w:t>
            </w:r>
            <w:r>
              <w:rPr>
                <w:sz w:val="20"/>
              </w:rPr>
              <w:t>report</w:t>
            </w:r>
            <w:r>
              <w:rPr>
                <w:spacing w:val="-3"/>
                <w:sz w:val="20"/>
              </w:rPr>
              <w:t xml:space="preserve"> </w:t>
            </w:r>
            <w:r>
              <w:rPr>
                <w:sz w:val="20"/>
              </w:rPr>
              <w:t>the</w:t>
            </w:r>
            <w:r>
              <w:rPr>
                <w:spacing w:val="-4"/>
                <w:sz w:val="20"/>
              </w:rPr>
              <w:t xml:space="preserve"> </w:t>
            </w:r>
            <w:r>
              <w:rPr>
                <w:sz w:val="20"/>
              </w:rPr>
              <w:t>description</w:t>
            </w:r>
            <w:r>
              <w:rPr>
                <w:spacing w:val="-2"/>
                <w:sz w:val="20"/>
              </w:rPr>
              <w:t xml:space="preserve"> </w:t>
            </w:r>
            <w:r>
              <w:rPr>
                <w:sz w:val="20"/>
              </w:rPr>
              <w:t>of</w:t>
            </w:r>
            <w:r>
              <w:rPr>
                <w:spacing w:val="-4"/>
                <w:sz w:val="20"/>
              </w:rPr>
              <w:t xml:space="preserve"> </w:t>
            </w:r>
            <w:r>
              <w:rPr>
                <w:sz w:val="20"/>
              </w:rPr>
              <w:t>noncompliance within 30 days of the discovery. If no eDMR is required within 30 days, the Permittee shall submit a written report including the description of noncompliance within 30 days of the discovery of the noncompliance. This description shall include the following information:</w:t>
            </w:r>
          </w:p>
          <w:p w14:paraId="0F4A3B4E" w14:textId="77777777" w:rsidR="00F56B13" w:rsidRDefault="00516FF2">
            <w:pPr>
              <w:pStyle w:val="TableParagraph"/>
              <w:numPr>
                <w:ilvl w:val="0"/>
                <w:numId w:val="5"/>
              </w:numPr>
              <w:tabs>
                <w:tab w:val="left" w:pos="247"/>
              </w:tabs>
              <w:spacing w:before="1"/>
              <w:ind w:left="247" w:hanging="209"/>
              <w:rPr>
                <w:sz w:val="20"/>
              </w:rPr>
            </w:pPr>
            <w:r>
              <w:rPr>
                <w:sz w:val="20"/>
              </w:rPr>
              <w:t>A</w:t>
            </w:r>
            <w:r>
              <w:rPr>
                <w:spacing w:val="-7"/>
                <w:sz w:val="20"/>
              </w:rPr>
              <w:t xml:space="preserve"> </w:t>
            </w:r>
            <w:r>
              <w:rPr>
                <w:sz w:val="20"/>
              </w:rPr>
              <w:t>description</w:t>
            </w:r>
            <w:r>
              <w:rPr>
                <w:spacing w:val="-6"/>
                <w:sz w:val="20"/>
              </w:rPr>
              <w:t xml:space="preserve"> </w:t>
            </w:r>
            <w:r>
              <w:rPr>
                <w:sz w:val="20"/>
              </w:rPr>
              <w:t>of</w:t>
            </w:r>
            <w:r>
              <w:rPr>
                <w:spacing w:val="-7"/>
                <w:sz w:val="20"/>
              </w:rPr>
              <w:t xml:space="preserve"> </w:t>
            </w:r>
            <w:r>
              <w:rPr>
                <w:sz w:val="20"/>
              </w:rPr>
              <w:t>the</w:t>
            </w:r>
            <w:r>
              <w:rPr>
                <w:spacing w:val="-8"/>
                <w:sz w:val="20"/>
              </w:rPr>
              <w:t xml:space="preserve"> </w:t>
            </w:r>
            <w:r>
              <w:rPr>
                <w:sz w:val="20"/>
              </w:rPr>
              <w:t>event</w:t>
            </w:r>
            <w:r>
              <w:rPr>
                <w:spacing w:val="-7"/>
                <w:sz w:val="20"/>
              </w:rPr>
              <w:t xml:space="preserve"> </w:t>
            </w:r>
            <w:r>
              <w:rPr>
                <w:sz w:val="20"/>
              </w:rPr>
              <w:t>including</w:t>
            </w:r>
            <w:r>
              <w:rPr>
                <w:spacing w:val="-6"/>
                <w:sz w:val="20"/>
              </w:rPr>
              <w:t xml:space="preserve"> </w:t>
            </w:r>
            <w:r>
              <w:rPr>
                <w:sz w:val="20"/>
              </w:rPr>
              <w:t>volume,</w:t>
            </w:r>
            <w:r>
              <w:rPr>
                <w:spacing w:val="-6"/>
                <w:sz w:val="20"/>
              </w:rPr>
              <w:t xml:space="preserve"> </w:t>
            </w:r>
            <w:r>
              <w:rPr>
                <w:sz w:val="20"/>
              </w:rPr>
              <w:t>duration,</w:t>
            </w:r>
            <w:r>
              <w:rPr>
                <w:spacing w:val="-6"/>
                <w:sz w:val="20"/>
              </w:rPr>
              <w:t xml:space="preserve"> </w:t>
            </w:r>
            <w:r>
              <w:rPr>
                <w:sz w:val="20"/>
              </w:rPr>
              <w:t>monitoring</w:t>
            </w:r>
            <w:r>
              <w:rPr>
                <w:spacing w:val="-6"/>
                <w:sz w:val="20"/>
              </w:rPr>
              <w:t xml:space="preserve"> </w:t>
            </w:r>
            <w:r>
              <w:rPr>
                <w:sz w:val="20"/>
              </w:rPr>
              <w:t>results,</w:t>
            </w:r>
            <w:r>
              <w:rPr>
                <w:spacing w:val="-6"/>
                <w:sz w:val="20"/>
              </w:rPr>
              <w:t xml:space="preserve"> </w:t>
            </w:r>
            <w:r>
              <w:rPr>
                <w:sz w:val="20"/>
              </w:rPr>
              <w:t>and</w:t>
            </w:r>
            <w:r>
              <w:rPr>
                <w:spacing w:val="-6"/>
                <w:sz w:val="20"/>
              </w:rPr>
              <w:t xml:space="preserve"> </w:t>
            </w:r>
            <w:r>
              <w:rPr>
                <w:sz w:val="20"/>
              </w:rPr>
              <w:t>receiving</w:t>
            </w:r>
            <w:r>
              <w:rPr>
                <w:spacing w:val="-7"/>
                <w:sz w:val="20"/>
              </w:rPr>
              <w:t xml:space="preserve"> </w:t>
            </w:r>
            <w:proofErr w:type="gramStart"/>
            <w:r>
              <w:rPr>
                <w:spacing w:val="-2"/>
                <w:sz w:val="20"/>
              </w:rPr>
              <w:t>waters;</w:t>
            </w:r>
            <w:proofErr w:type="gramEnd"/>
          </w:p>
          <w:p w14:paraId="2DD1D5CF" w14:textId="77777777" w:rsidR="00F56B13" w:rsidRDefault="00516FF2">
            <w:pPr>
              <w:pStyle w:val="TableParagraph"/>
              <w:numPr>
                <w:ilvl w:val="0"/>
                <w:numId w:val="5"/>
              </w:numPr>
              <w:tabs>
                <w:tab w:val="left" w:pos="240"/>
              </w:tabs>
              <w:spacing w:before="1" w:line="243" w:lineRule="exact"/>
              <w:ind w:left="240" w:hanging="202"/>
              <w:rPr>
                <w:sz w:val="20"/>
              </w:rPr>
            </w:pPr>
            <w:r>
              <w:rPr>
                <w:sz w:val="20"/>
              </w:rPr>
              <w:t>The</w:t>
            </w:r>
            <w:r>
              <w:rPr>
                <w:spacing w:val="-5"/>
                <w:sz w:val="20"/>
              </w:rPr>
              <w:t xml:space="preserve"> </w:t>
            </w:r>
            <w:r>
              <w:rPr>
                <w:sz w:val="20"/>
              </w:rPr>
              <w:t>cause</w:t>
            </w:r>
            <w:r>
              <w:rPr>
                <w:spacing w:val="-5"/>
                <w:sz w:val="20"/>
              </w:rPr>
              <w:t xml:space="preserve"> </w:t>
            </w:r>
            <w:r>
              <w:rPr>
                <w:sz w:val="20"/>
              </w:rPr>
              <w:t>of</w:t>
            </w:r>
            <w:r>
              <w:rPr>
                <w:spacing w:val="-4"/>
                <w:sz w:val="20"/>
              </w:rPr>
              <w:t xml:space="preserve"> </w:t>
            </w:r>
            <w:r>
              <w:rPr>
                <w:sz w:val="20"/>
              </w:rPr>
              <w:t>the</w:t>
            </w:r>
            <w:r>
              <w:rPr>
                <w:spacing w:val="-5"/>
                <w:sz w:val="20"/>
              </w:rPr>
              <w:t xml:space="preserve"> </w:t>
            </w:r>
            <w:proofErr w:type="gramStart"/>
            <w:r>
              <w:rPr>
                <w:spacing w:val="-2"/>
                <w:sz w:val="20"/>
              </w:rPr>
              <w:t>event;</w:t>
            </w:r>
            <w:proofErr w:type="gramEnd"/>
          </w:p>
          <w:p w14:paraId="6604420F" w14:textId="77777777" w:rsidR="00F56B13" w:rsidRDefault="00516FF2">
            <w:pPr>
              <w:pStyle w:val="TableParagraph"/>
              <w:numPr>
                <w:ilvl w:val="0"/>
                <w:numId w:val="5"/>
              </w:numPr>
              <w:tabs>
                <w:tab w:val="left" w:pos="238"/>
              </w:tabs>
              <w:spacing w:line="243" w:lineRule="exact"/>
              <w:ind w:left="238" w:hanging="200"/>
              <w:rPr>
                <w:sz w:val="20"/>
              </w:rPr>
            </w:pPr>
            <w:r>
              <w:rPr>
                <w:sz w:val="20"/>
              </w:rPr>
              <w:t>The</w:t>
            </w:r>
            <w:r>
              <w:rPr>
                <w:spacing w:val="-8"/>
                <w:sz w:val="20"/>
              </w:rPr>
              <w:t xml:space="preserve"> </w:t>
            </w:r>
            <w:r>
              <w:rPr>
                <w:sz w:val="20"/>
              </w:rPr>
              <w:t>steps</w:t>
            </w:r>
            <w:r>
              <w:rPr>
                <w:spacing w:val="-5"/>
                <w:sz w:val="20"/>
              </w:rPr>
              <w:t xml:space="preserve"> </w:t>
            </w:r>
            <w:r>
              <w:rPr>
                <w:sz w:val="20"/>
              </w:rPr>
              <w:t>taken</w:t>
            </w:r>
            <w:r>
              <w:rPr>
                <w:spacing w:val="-5"/>
                <w:sz w:val="20"/>
              </w:rPr>
              <w:t xml:space="preserve"> </w:t>
            </w:r>
            <w:r>
              <w:rPr>
                <w:sz w:val="20"/>
              </w:rPr>
              <w:t>to</w:t>
            </w:r>
            <w:r>
              <w:rPr>
                <w:spacing w:val="-6"/>
                <w:sz w:val="20"/>
              </w:rPr>
              <w:t xml:space="preserve"> </w:t>
            </w:r>
            <w:r>
              <w:rPr>
                <w:sz w:val="20"/>
              </w:rPr>
              <w:t>reduce,</w:t>
            </w:r>
            <w:r>
              <w:rPr>
                <w:spacing w:val="-6"/>
                <w:sz w:val="20"/>
              </w:rPr>
              <w:t xml:space="preserve"> </w:t>
            </w:r>
            <w:r>
              <w:rPr>
                <w:sz w:val="20"/>
              </w:rPr>
              <w:t>eliminate,</w:t>
            </w:r>
            <w:r>
              <w:rPr>
                <w:spacing w:val="-5"/>
                <w:sz w:val="20"/>
              </w:rPr>
              <w:t xml:space="preserve"> </w:t>
            </w:r>
            <w:r>
              <w:rPr>
                <w:sz w:val="20"/>
              </w:rPr>
              <w:t>and</w:t>
            </w:r>
            <w:r>
              <w:rPr>
                <w:spacing w:val="-5"/>
                <w:sz w:val="20"/>
              </w:rPr>
              <w:t xml:space="preserve"> </w:t>
            </w:r>
            <w:r>
              <w:rPr>
                <w:sz w:val="20"/>
              </w:rPr>
              <w:t>prevent</w:t>
            </w:r>
            <w:r>
              <w:rPr>
                <w:spacing w:val="-6"/>
                <w:sz w:val="20"/>
              </w:rPr>
              <w:t xml:space="preserve"> </w:t>
            </w:r>
            <w:r>
              <w:rPr>
                <w:sz w:val="20"/>
              </w:rPr>
              <w:t>reoccurrence</w:t>
            </w:r>
            <w:r>
              <w:rPr>
                <w:spacing w:val="-7"/>
                <w:sz w:val="20"/>
              </w:rPr>
              <w:t xml:space="preserve"> </w:t>
            </w:r>
            <w:r>
              <w:rPr>
                <w:sz w:val="20"/>
              </w:rPr>
              <w:t>of</w:t>
            </w:r>
            <w:r>
              <w:rPr>
                <w:spacing w:val="-8"/>
                <w:sz w:val="20"/>
              </w:rPr>
              <w:t xml:space="preserve"> </w:t>
            </w:r>
            <w:r>
              <w:rPr>
                <w:sz w:val="20"/>
              </w:rPr>
              <w:t>the</w:t>
            </w:r>
            <w:r>
              <w:rPr>
                <w:spacing w:val="-4"/>
                <w:sz w:val="20"/>
              </w:rPr>
              <w:t xml:space="preserve"> </w:t>
            </w:r>
            <w:proofErr w:type="gramStart"/>
            <w:r>
              <w:rPr>
                <w:spacing w:val="-2"/>
                <w:sz w:val="20"/>
              </w:rPr>
              <w:t>event;</w:t>
            </w:r>
            <w:proofErr w:type="gramEnd"/>
          </w:p>
          <w:p w14:paraId="4C672DD0" w14:textId="77777777" w:rsidR="00F56B13" w:rsidRDefault="00516FF2">
            <w:pPr>
              <w:pStyle w:val="TableParagraph"/>
              <w:numPr>
                <w:ilvl w:val="0"/>
                <w:numId w:val="5"/>
              </w:numPr>
              <w:tabs>
                <w:tab w:val="left" w:pos="255"/>
              </w:tabs>
              <w:ind w:left="255" w:hanging="217"/>
              <w:rPr>
                <w:sz w:val="20"/>
              </w:rPr>
            </w:pPr>
            <w:r>
              <w:rPr>
                <w:sz w:val="20"/>
              </w:rPr>
              <w:t>The</w:t>
            </w:r>
            <w:r>
              <w:rPr>
                <w:spacing w:val="-6"/>
                <w:sz w:val="20"/>
              </w:rPr>
              <w:t xml:space="preserve"> </w:t>
            </w:r>
            <w:r>
              <w:rPr>
                <w:sz w:val="20"/>
              </w:rPr>
              <w:t>exact</w:t>
            </w:r>
            <w:r>
              <w:rPr>
                <w:spacing w:val="-4"/>
                <w:sz w:val="20"/>
              </w:rPr>
              <w:t xml:space="preserve"> </w:t>
            </w:r>
            <w:r>
              <w:rPr>
                <w:sz w:val="20"/>
              </w:rPr>
              <w:t>dates</w:t>
            </w:r>
            <w:r>
              <w:rPr>
                <w:spacing w:val="-4"/>
                <w:sz w:val="20"/>
              </w:rPr>
              <w:t xml:space="preserve"> </w:t>
            </w:r>
            <w:r>
              <w:rPr>
                <w:sz w:val="20"/>
              </w:rPr>
              <w:t>and</w:t>
            </w:r>
            <w:r>
              <w:rPr>
                <w:spacing w:val="-4"/>
                <w:sz w:val="20"/>
              </w:rPr>
              <w:t xml:space="preserve"> </w:t>
            </w:r>
            <w:r>
              <w:rPr>
                <w:sz w:val="20"/>
              </w:rPr>
              <w:t>times</w:t>
            </w:r>
            <w:r>
              <w:rPr>
                <w:spacing w:val="-3"/>
                <w:sz w:val="20"/>
              </w:rPr>
              <w:t xml:space="preserve"> </w:t>
            </w:r>
            <w:r>
              <w:rPr>
                <w:sz w:val="20"/>
              </w:rPr>
              <w:t>of</w:t>
            </w:r>
            <w:r>
              <w:rPr>
                <w:spacing w:val="-6"/>
                <w:sz w:val="20"/>
              </w:rPr>
              <w:t xml:space="preserve"> </w:t>
            </w:r>
            <w:r>
              <w:rPr>
                <w:sz w:val="20"/>
              </w:rPr>
              <w:t>the</w:t>
            </w:r>
            <w:r>
              <w:rPr>
                <w:spacing w:val="-5"/>
                <w:sz w:val="20"/>
              </w:rPr>
              <w:t xml:space="preserve"> </w:t>
            </w:r>
            <w:r>
              <w:rPr>
                <w:sz w:val="20"/>
              </w:rPr>
              <w:t>event;</w:t>
            </w:r>
            <w:r>
              <w:rPr>
                <w:spacing w:val="-5"/>
                <w:sz w:val="20"/>
              </w:rPr>
              <w:t xml:space="preserve"> and</w:t>
            </w:r>
          </w:p>
          <w:p w14:paraId="2D5561C6" w14:textId="77777777" w:rsidR="00F56B13" w:rsidRDefault="00516FF2">
            <w:pPr>
              <w:pStyle w:val="TableParagraph"/>
              <w:numPr>
                <w:ilvl w:val="0"/>
                <w:numId w:val="5"/>
              </w:numPr>
              <w:tabs>
                <w:tab w:val="left" w:pos="231"/>
              </w:tabs>
              <w:spacing w:before="1" w:line="223" w:lineRule="exact"/>
              <w:ind w:left="231" w:hanging="193"/>
              <w:rPr>
                <w:sz w:val="20"/>
              </w:rPr>
            </w:pPr>
            <w:r>
              <w:rPr>
                <w:sz w:val="20"/>
              </w:rPr>
              <w:t>Steps</w:t>
            </w:r>
            <w:r>
              <w:rPr>
                <w:spacing w:val="-5"/>
                <w:sz w:val="20"/>
              </w:rPr>
              <w:t xml:space="preserve"> </w:t>
            </w:r>
            <w:r>
              <w:rPr>
                <w:sz w:val="20"/>
              </w:rPr>
              <w:t>taken</w:t>
            </w:r>
            <w:r>
              <w:rPr>
                <w:spacing w:val="-5"/>
                <w:sz w:val="20"/>
              </w:rPr>
              <w:t xml:space="preserve"> </w:t>
            </w:r>
            <w:r>
              <w:rPr>
                <w:sz w:val="20"/>
              </w:rPr>
              <w:t>to</w:t>
            </w:r>
            <w:r>
              <w:rPr>
                <w:spacing w:val="-6"/>
                <w:sz w:val="20"/>
              </w:rPr>
              <w:t xml:space="preserve"> </w:t>
            </w:r>
            <w:r>
              <w:rPr>
                <w:sz w:val="20"/>
              </w:rPr>
              <w:t>reduce</w:t>
            </w:r>
            <w:r>
              <w:rPr>
                <w:spacing w:val="-7"/>
                <w:sz w:val="20"/>
              </w:rPr>
              <w:t xml:space="preserve"> </w:t>
            </w:r>
            <w:r>
              <w:rPr>
                <w:sz w:val="20"/>
              </w:rPr>
              <w:t>any</w:t>
            </w:r>
            <w:r>
              <w:rPr>
                <w:spacing w:val="-5"/>
                <w:sz w:val="20"/>
              </w:rPr>
              <w:t xml:space="preserve"> </w:t>
            </w:r>
            <w:r>
              <w:rPr>
                <w:sz w:val="20"/>
              </w:rPr>
              <w:t>adverse</w:t>
            </w:r>
            <w:r>
              <w:rPr>
                <w:spacing w:val="-6"/>
                <w:sz w:val="20"/>
              </w:rPr>
              <w:t xml:space="preserve"> </w:t>
            </w:r>
            <w:r>
              <w:rPr>
                <w:sz w:val="20"/>
              </w:rPr>
              <w:t>impact</w:t>
            </w:r>
            <w:r>
              <w:rPr>
                <w:spacing w:val="-6"/>
                <w:sz w:val="20"/>
              </w:rPr>
              <w:t xml:space="preserve"> </w:t>
            </w:r>
            <w:r>
              <w:rPr>
                <w:sz w:val="20"/>
              </w:rPr>
              <w:t>resulting</w:t>
            </w:r>
            <w:r>
              <w:rPr>
                <w:spacing w:val="-6"/>
                <w:sz w:val="20"/>
              </w:rPr>
              <w:t xml:space="preserve"> </w:t>
            </w:r>
            <w:r>
              <w:rPr>
                <w:sz w:val="20"/>
              </w:rPr>
              <w:t>from</w:t>
            </w:r>
            <w:r>
              <w:rPr>
                <w:spacing w:val="-6"/>
                <w:sz w:val="20"/>
              </w:rPr>
              <w:t xml:space="preserve"> </w:t>
            </w:r>
            <w:r>
              <w:rPr>
                <w:sz w:val="20"/>
              </w:rPr>
              <w:t>the</w:t>
            </w:r>
            <w:r>
              <w:rPr>
                <w:spacing w:val="-7"/>
                <w:sz w:val="20"/>
              </w:rPr>
              <w:t xml:space="preserve"> </w:t>
            </w:r>
            <w:r>
              <w:rPr>
                <w:sz w:val="20"/>
              </w:rPr>
              <w:t>event.</w:t>
            </w:r>
            <w:r>
              <w:rPr>
                <w:spacing w:val="-6"/>
                <w:sz w:val="20"/>
              </w:rPr>
              <w:t xml:space="preserve"> </w:t>
            </w:r>
            <w:r>
              <w:rPr>
                <w:sz w:val="20"/>
              </w:rPr>
              <w:t>[Minn.</w:t>
            </w:r>
            <w:r>
              <w:rPr>
                <w:spacing w:val="-6"/>
                <w:sz w:val="20"/>
              </w:rPr>
              <w:t xml:space="preserve"> </w:t>
            </w:r>
            <w:r>
              <w:rPr>
                <w:sz w:val="20"/>
              </w:rPr>
              <w:t>R.</w:t>
            </w:r>
            <w:r>
              <w:rPr>
                <w:spacing w:val="-5"/>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6"/>
                <w:sz w:val="20"/>
              </w:rPr>
              <w:t xml:space="preserve"> </w:t>
            </w:r>
            <w:r>
              <w:rPr>
                <w:spacing w:val="-2"/>
                <w:sz w:val="20"/>
              </w:rPr>
              <w:t>3(K)]</w:t>
            </w:r>
          </w:p>
        </w:tc>
      </w:tr>
      <w:tr w:rsidR="00F56B13" w14:paraId="17EDEE7B" w14:textId="77777777">
        <w:trPr>
          <w:trHeight w:val="3662"/>
        </w:trPr>
        <w:tc>
          <w:tcPr>
            <w:tcW w:w="1118" w:type="dxa"/>
            <w:tcBorders>
              <w:left w:val="nil"/>
            </w:tcBorders>
          </w:tcPr>
          <w:p w14:paraId="48C753D3" w14:textId="77777777" w:rsidR="00F56B13" w:rsidRDefault="00F56B13">
            <w:pPr>
              <w:pStyle w:val="TableParagraph"/>
              <w:rPr>
                <w:rFonts w:ascii="Times New Roman"/>
                <w:sz w:val="18"/>
              </w:rPr>
            </w:pPr>
          </w:p>
        </w:tc>
        <w:tc>
          <w:tcPr>
            <w:tcW w:w="1015" w:type="dxa"/>
          </w:tcPr>
          <w:p w14:paraId="21E7A4BD" w14:textId="77777777" w:rsidR="00F56B13" w:rsidRDefault="00516FF2">
            <w:pPr>
              <w:pStyle w:val="TableParagraph"/>
              <w:spacing w:before="1"/>
              <w:ind w:left="41"/>
              <w:rPr>
                <w:sz w:val="20"/>
              </w:rPr>
            </w:pPr>
            <w:r>
              <w:rPr>
                <w:spacing w:val="-2"/>
                <w:sz w:val="20"/>
              </w:rPr>
              <w:t>5.15.176</w:t>
            </w:r>
          </w:p>
        </w:tc>
        <w:tc>
          <w:tcPr>
            <w:tcW w:w="8681" w:type="dxa"/>
            <w:tcBorders>
              <w:right w:val="nil"/>
            </w:tcBorders>
          </w:tcPr>
          <w:p w14:paraId="4EA7AD64" w14:textId="77777777" w:rsidR="00F56B13" w:rsidRDefault="00516FF2">
            <w:pPr>
              <w:pStyle w:val="TableParagraph"/>
              <w:spacing w:before="1"/>
              <w:ind w:left="38" w:right="94"/>
              <w:rPr>
                <w:sz w:val="20"/>
              </w:rPr>
            </w:pPr>
            <w:r>
              <w:rPr>
                <w:b/>
                <w:sz w:val="20"/>
              </w:rPr>
              <w:t>Upset</w:t>
            </w:r>
            <w:r>
              <w:rPr>
                <w:b/>
                <w:spacing w:val="-3"/>
                <w:sz w:val="20"/>
              </w:rPr>
              <w:t xml:space="preserve"> </w:t>
            </w:r>
            <w:r>
              <w:rPr>
                <w:b/>
                <w:sz w:val="20"/>
              </w:rPr>
              <w:t>Defense.</w:t>
            </w:r>
            <w:r>
              <w:rPr>
                <w:b/>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event</w:t>
            </w:r>
            <w:r>
              <w:rPr>
                <w:spacing w:val="-3"/>
                <w:sz w:val="20"/>
              </w:rPr>
              <w:t xml:space="preserve"> </w:t>
            </w:r>
            <w:r>
              <w:rPr>
                <w:sz w:val="20"/>
              </w:rPr>
              <w:t>of</w:t>
            </w:r>
            <w:r>
              <w:rPr>
                <w:spacing w:val="-4"/>
                <w:sz w:val="20"/>
              </w:rPr>
              <w:t xml:space="preserve"> </w:t>
            </w:r>
            <w:r>
              <w:rPr>
                <w:sz w:val="20"/>
              </w:rPr>
              <w:t>temporary</w:t>
            </w:r>
            <w:r>
              <w:rPr>
                <w:spacing w:val="-2"/>
                <w:sz w:val="20"/>
              </w:rPr>
              <w:t xml:space="preserve"> </w:t>
            </w:r>
            <w:r>
              <w:rPr>
                <w:sz w:val="20"/>
              </w:rPr>
              <w:t>noncompliance</w:t>
            </w:r>
            <w:r>
              <w:rPr>
                <w:spacing w:val="-1"/>
                <w:sz w:val="20"/>
              </w:rPr>
              <w:t xml:space="preserve"> </w:t>
            </w:r>
            <w:r>
              <w:rPr>
                <w:sz w:val="20"/>
              </w:rPr>
              <w:t>with</w:t>
            </w:r>
            <w:r>
              <w:rPr>
                <w:spacing w:val="-2"/>
                <w:sz w:val="20"/>
              </w:rPr>
              <w:t xml:space="preserve"> </w:t>
            </w:r>
            <w:r>
              <w:rPr>
                <w:sz w:val="20"/>
              </w:rPr>
              <w:t>applicable</w:t>
            </w:r>
            <w:r>
              <w:rPr>
                <w:spacing w:val="-4"/>
                <w:sz w:val="20"/>
              </w:rPr>
              <w:t xml:space="preserve"> </w:t>
            </w:r>
            <w:r>
              <w:rPr>
                <w:sz w:val="20"/>
              </w:rPr>
              <w:t>effluent</w:t>
            </w:r>
            <w:r>
              <w:rPr>
                <w:spacing w:val="-3"/>
                <w:sz w:val="20"/>
              </w:rPr>
              <w:t xml:space="preserve"> </w:t>
            </w:r>
            <w:r>
              <w:rPr>
                <w:sz w:val="20"/>
              </w:rPr>
              <w:t>limitation(s)</w:t>
            </w:r>
            <w:r>
              <w:rPr>
                <w:spacing w:val="-3"/>
                <w:sz w:val="20"/>
              </w:rPr>
              <w:t xml:space="preserve"> </w:t>
            </w:r>
            <w:r>
              <w:rPr>
                <w:sz w:val="20"/>
              </w:rPr>
              <w:t>resulting from an upset at the Permittee's facility due to factors beyond the control of the Permittee, the Permittee has an affirmative defense to an enforcement action brought by the MPCA as a result of the noncompliance if the Permittee demonstrates by a preponderance of competent evidence:</w:t>
            </w:r>
          </w:p>
          <w:p w14:paraId="11B3C127" w14:textId="77777777" w:rsidR="00F56B13" w:rsidRDefault="00516FF2">
            <w:pPr>
              <w:pStyle w:val="TableParagraph"/>
              <w:numPr>
                <w:ilvl w:val="0"/>
                <w:numId w:val="4"/>
              </w:numPr>
              <w:tabs>
                <w:tab w:val="left" w:pos="247"/>
              </w:tabs>
              <w:spacing w:line="242" w:lineRule="exact"/>
              <w:ind w:left="247" w:hanging="209"/>
              <w:rPr>
                <w:sz w:val="20"/>
              </w:rPr>
            </w:pPr>
            <w:r>
              <w:rPr>
                <w:sz w:val="20"/>
              </w:rPr>
              <w:t>The</w:t>
            </w:r>
            <w:r>
              <w:rPr>
                <w:spacing w:val="-6"/>
                <w:sz w:val="20"/>
              </w:rPr>
              <w:t xml:space="preserve"> </w:t>
            </w:r>
            <w:r>
              <w:rPr>
                <w:sz w:val="20"/>
              </w:rPr>
              <w:t>specific</w:t>
            </w:r>
            <w:r>
              <w:rPr>
                <w:spacing w:val="-4"/>
                <w:sz w:val="20"/>
              </w:rPr>
              <w:t xml:space="preserve"> </w:t>
            </w:r>
            <w:r>
              <w:rPr>
                <w:sz w:val="20"/>
              </w:rPr>
              <w:t>cause</w:t>
            </w:r>
            <w:r>
              <w:rPr>
                <w:spacing w:val="-6"/>
                <w:sz w:val="20"/>
              </w:rPr>
              <w:t xml:space="preserve"> </w:t>
            </w:r>
            <w:r>
              <w:rPr>
                <w:sz w:val="20"/>
              </w:rPr>
              <w:t>of</w:t>
            </w:r>
            <w:r>
              <w:rPr>
                <w:spacing w:val="-5"/>
                <w:sz w:val="20"/>
              </w:rPr>
              <w:t xml:space="preserve"> </w:t>
            </w:r>
            <w:r>
              <w:rPr>
                <w:sz w:val="20"/>
              </w:rPr>
              <w:t>the</w:t>
            </w:r>
            <w:r>
              <w:rPr>
                <w:spacing w:val="-6"/>
                <w:sz w:val="20"/>
              </w:rPr>
              <w:t xml:space="preserve"> </w:t>
            </w:r>
            <w:proofErr w:type="gramStart"/>
            <w:r>
              <w:rPr>
                <w:spacing w:val="-2"/>
                <w:sz w:val="20"/>
              </w:rPr>
              <w:t>upset;</w:t>
            </w:r>
            <w:proofErr w:type="gramEnd"/>
          </w:p>
          <w:p w14:paraId="3805B741" w14:textId="77777777" w:rsidR="00F56B13" w:rsidRDefault="00516FF2">
            <w:pPr>
              <w:pStyle w:val="TableParagraph"/>
              <w:numPr>
                <w:ilvl w:val="0"/>
                <w:numId w:val="4"/>
              </w:numPr>
              <w:tabs>
                <w:tab w:val="left" w:pos="240"/>
              </w:tabs>
              <w:spacing w:before="1"/>
              <w:ind w:left="240" w:hanging="202"/>
              <w:rPr>
                <w:sz w:val="20"/>
              </w:rPr>
            </w:pPr>
            <w:r>
              <w:rPr>
                <w:sz w:val="20"/>
              </w:rPr>
              <w:t>That</w:t>
            </w:r>
            <w:r>
              <w:rPr>
                <w:spacing w:val="-4"/>
                <w:sz w:val="20"/>
              </w:rPr>
              <w:t xml:space="preserve"> </w:t>
            </w:r>
            <w:r>
              <w:rPr>
                <w:sz w:val="20"/>
              </w:rPr>
              <w:t>the</w:t>
            </w:r>
            <w:r>
              <w:rPr>
                <w:spacing w:val="-5"/>
                <w:sz w:val="20"/>
              </w:rPr>
              <w:t xml:space="preserve"> </w:t>
            </w:r>
            <w:r>
              <w:rPr>
                <w:sz w:val="20"/>
              </w:rPr>
              <w:t>upset</w:t>
            </w:r>
            <w:r>
              <w:rPr>
                <w:spacing w:val="-4"/>
                <w:sz w:val="20"/>
              </w:rPr>
              <w:t xml:space="preserve"> </w:t>
            </w:r>
            <w:r>
              <w:rPr>
                <w:sz w:val="20"/>
              </w:rPr>
              <w:t>was</w:t>
            </w:r>
            <w:r>
              <w:rPr>
                <w:spacing w:val="-3"/>
                <w:sz w:val="20"/>
              </w:rPr>
              <w:t xml:space="preserve"> </w:t>
            </w:r>
            <w:proofErr w:type="gramStart"/>
            <w:r>
              <w:rPr>
                <w:spacing w:val="-2"/>
                <w:sz w:val="20"/>
              </w:rPr>
              <w:t>unintentional;</w:t>
            </w:r>
            <w:proofErr w:type="gramEnd"/>
          </w:p>
          <w:p w14:paraId="4E541A65" w14:textId="77777777" w:rsidR="00F56B13" w:rsidRDefault="00516FF2">
            <w:pPr>
              <w:pStyle w:val="TableParagraph"/>
              <w:numPr>
                <w:ilvl w:val="0"/>
                <w:numId w:val="4"/>
              </w:numPr>
              <w:tabs>
                <w:tab w:val="left" w:pos="238"/>
              </w:tabs>
              <w:spacing w:before="1"/>
              <w:ind w:left="38" w:right="71" w:firstLine="0"/>
              <w:rPr>
                <w:sz w:val="20"/>
              </w:rPr>
            </w:pPr>
            <w:r>
              <w:rPr>
                <w:sz w:val="20"/>
              </w:rPr>
              <w:t>That</w:t>
            </w:r>
            <w:r>
              <w:rPr>
                <w:spacing w:val="-2"/>
                <w:sz w:val="20"/>
              </w:rPr>
              <w:t xml:space="preserve"> </w:t>
            </w:r>
            <w:r>
              <w:rPr>
                <w:sz w:val="20"/>
              </w:rPr>
              <w:t>the</w:t>
            </w:r>
            <w:r>
              <w:rPr>
                <w:spacing w:val="-3"/>
                <w:sz w:val="20"/>
              </w:rPr>
              <w:t xml:space="preserve"> </w:t>
            </w:r>
            <w:r>
              <w:rPr>
                <w:sz w:val="20"/>
              </w:rPr>
              <w:t>upset</w:t>
            </w:r>
            <w:r>
              <w:rPr>
                <w:spacing w:val="-2"/>
                <w:sz w:val="20"/>
              </w:rPr>
              <w:t xml:space="preserve"> </w:t>
            </w:r>
            <w:r>
              <w:rPr>
                <w:sz w:val="20"/>
              </w:rPr>
              <w:t>resulted</w:t>
            </w:r>
            <w:r>
              <w:rPr>
                <w:spacing w:val="-1"/>
                <w:sz w:val="20"/>
              </w:rPr>
              <w:t xml:space="preserve"> </w:t>
            </w:r>
            <w:r>
              <w:rPr>
                <w:sz w:val="20"/>
              </w:rPr>
              <w:t>from</w:t>
            </w:r>
            <w:r>
              <w:rPr>
                <w:spacing w:val="-3"/>
                <w:sz w:val="20"/>
              </w:rPr>
              <w:t xml:space="preserve"> </w:t>
            </w:r>
            <w:r>
              <w:rPr>
                <w:sz w:val="20"/>
              </w:rPr>
              <w:t>factors</w:t>
            </w:r>
            <w:r>
              <w:rPr>
                <w:spacing w:val="-1"/>
                <w:sz w:val="20"/>
              </w:rPr>
              <w:t xml:space="preserve"> </w:t>
            </w:r>
            <w:r>
              <w:rPr>
                <w:sz w:val="20"/>
              </w:rPr>
              <w:t>beyond</w:t>
            </w:r>
            <w:r>
              <w:rPr>
                <w:spacing w:val="-1"/>
                <w:sz w:val="20"/>
              </w:rPr>
              <w:t xml:space="preserve"> </w:t>
            </w:r>
            <w:r>
              <w:rPr>
                <w:sz w:val="20"/>
              </w:rPr>
              <w:t>the</w:t>
            </w:r>
            <w:r>
              <w:rPr>
                <w:spacing w:val="-3"/>
                <w:sz w:val="20"/>
              </w:rPr>
              <w:t xml:space="preserve"> </w:t>
            </w:r>
            <w:r>
              <w:rPr>
                <w:sz w:val="20"/>
              </w:rPr>
              <w:t>reasonable</w:t>
            </w:r>
            <w:r>
              <w:rPr>
                <w:spacing w:val="-3"/>
                <w:sz w:val="20"/>
              </w:rPr>
              <w:t xml:space="preserve"> </w:t>
            </w:r>
            <w:r>
              <w:rPr>
                <w:sz w:val="20"/>
              </w:rPr>
              <w:t>control</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Permittee</w:t>
            </w:r>
            <w:r>
              <w:rPr>
                <w:spacing w:val="-3"/>
                <w:sz w:val="20"/>
              </w:rPr>
              <w:t xml:space="preserve"> </w:t>
            </w:r>
            <w:r>
              <w:rPr>
                <w:sz w:val="20"/>
              </w:rPr>
              <w:t>and</w:t>
            </w:r>
            <w:r>
              <w:rPr>
                <w:spacing w:val="-1"/>
                <w:sz w:val="20"/>
              </w:rPr>
              <w:t xml:space="preserve"> </w:t>
            </w:r>
            <w:r>
              <w:rPr>
                <w:sz w:val="20"/>
              </w:rPr>
              <w:t>did</w:t>
            </w:r>
            <w:r>
              <w:rPr>
                <w:spacing w:val="-1"/>
                <w:sz w:val="20"/>
              </w:rPr>
              <w:t xml:space="preserve"> </w:t>
            </w:r>
            <w:r>
              <w:rPr>
                <w:sz w:val="20"/>
              </w:rPr>
              <w:t>not</w:t>
            </w:r>
            <w:r>
              <w:rPr>
                <w:spacing w:val="-4"/>
                <w:sz w:val="20"/>
              </w:rPr>
              <w:t xml:space="preserve"> </w:t>
            </w:r>
            <w:r>
              <w:rPr>
                <w:sz w:val="20"/>
              </w:rPr>
              <w:t xml:space="preserve">result from operational error, improperly designed treatment facilities, inadequate treatment facilities, lack of preventative maintenance, or increases in production which are beyond the design capability of the treatment </w:t>
            </w:r>
            <w:proofErr w:type="gramStart"/>
            <w:r>
              <w:rPr>
                <w:sz w:val="20"/>
              </w:rPr>
              <w:t>facilities;</w:t>
            </w:r>
            <w:proofErr w:type="gramEnd"/>
          </w:p>
          <w:p w14:paraId="0B85701C" w14:textId="77777777" w:rsidR="00F56B13" w:rsidRDefault="00516FF2">
            <w:pPr>
              <w:pStyle w:val="TableParagraph"/>
              <w:numPr>
                <w:ilvl w:val="0"/>
                <w:numId w:val="4"/>
              </w:numPr>
              <w:tabs>
                <w:tab w:val="left" w:pos="256"/>
              </w:tabs>
              <w:ind w:left="256" w:hanging="217"/>
              <w:rPr>
                <w:sz w:val="20"/>
              </w:rPr>
            </w:pPr>
            <w:r>
              <w:rPr>
                <w:sz w:val="20"/>
              </w:rPr>
              <w:t>That</w:t>
            </w:r>
            <w:r>
              <w:rPr>
                <w:spacing w:val="-4"/>
                <w:sz w:val="20"/>
              </w:rPr>
              <w:t xml:space="preserve"> </w:t>
            </w:r>
            <w:r>
              <w:rPr>
                <w:sz w:val="20"/>
              </w:rPr>
              <w:t>at</w:t>
            </w:r>
            <w:r>
              <w:rPr>
                <w:spacing w:val="-4"/>
                <w:sz w:val="20"/>
              </w:rPr>
              <w:t xml:space="preserve"> </w:t>
            </w:r>
            <w:r>
              <w:rPr>
                <w:sz w:val="20"/>
              </w:rPr>
              <w:t>the</w:t>
            </w:r>
            <w:r>
              <w:rPr>
                <w:spacing w:val="-5"/>
                <w:sz w:val="20"/>
              </w:rPr>
              <w:t xml:space="preserve"> </w:t>
            </w:r>
            <w:r>
              <w:rPr>
                <w:sz w:val="20"/>
              </w:rPr>
              <w:t>time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upset</w:t>
            </w:r>
            <w:r>
              <w:rPr>
                <w:spacing w:val="-4"/>
                <w:sz w:val="20"/>
              </w:rPr>
              <w:t xml:space="preserve"> </w:t>
            </w:r>
            <w:r>
              <w:rPr>
                <w:sz w:val="20"/>
              </w:rPr>
              <w:t>the</w:t>
            </w:r>
            <w:r>
              <w:rPr>
                <w:spacing w:val="-5"/>
                <w:sz w:val="20"/>
              </w:rPr>
              <w:t xml:space="preserve"> </w:t>
            </w:r>
            <w:r>
              <w:rPr>
                <w:sz w:val="20"/>
              </w:rPr>
              <w:t>facility</w:t>
            </w:r>
            <w:r>
              <w:rPr>
                <w:spacing w:val="-3"/>
                <w:sz w:val="20"/>
              </w:rPr>
              <w:t xml:space="preserve"> </w:t>
            </w:r>
            <w:r>
              <w:rPr>
                <w:sz w:val="20"/>
              </w:rPr>
              <w:t>was</w:t>
            </w:r>
            <w:r>
              <w:rPr>
                <w:spacing w:val="-3"/>
                <w:sz w:val="20"/>
              </w:rPr>
              <w:t xml:space="preserve"> </w:t>
            </w:r>
            <w:r>
              <w:rPr>
                <w:sz w:val="20"/>
              </w:rPr>
              <w:t>being</w:t>
            </w:r>
            <w:r>
              <w:rPr>
                <w:spacing w:val="-4"/>
                <w:sz w:val="20"/>
              </w:rPr>
              <w:t xml:space="preserve"> </w:t>
            </w:r>
            <w:r>
              <w:rPr>
                <w:sz w:val="20"/>
              </w:rPr>
              <w:t>properly</w:t>
            </w:r>
            <w:r>
              <w:rPr>
                <w:spacing w:val="-3"/>
                <w:sz w:val="20"/>
              </w:rPr>
              <w:t xml:space="preserve"> </w:t>
            </w:r>
            <w:proofErr w:type="gramStart"/>
            <w:r>
              <w:rPr>
                <w:spacing w:val="-2"/>
                <w:sz w:val="20"/>
              </w:rPr>
              <w:t>operated;</w:t>
            </w:r>
            <w:proofErr w:type="gramEnd"/>
          </w:p>
          <w:p w14:paraId="192A865D" w14:textId="77777777" w:rsidR="00F56B13" w:rsidRDefault="00516FF2">
            <w:pPr>
              <w:pStyle w:val="TableParagraph"/>
              <w:numPr>
                <w:ilvl w:val="0"/>
                <w:numId w:val="4"/>
              </w:numPr>
              <w:tabs>
                <w:tab w:val="left" w:pos="232"/>
              </w:tabs>
              <w:spacing w:before="1"/>
              <w:ind w:left="39" w:right="632" w:firstLine="0"/>
              <w:rPr>
                <w:sz w:val="20"/>
              </w:rPr>
            </w:pPr>
            <w:r>
              <w:rPr>
                <w:sz w:val="20"/>
              </w:rPr>
              <w:t>That</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properly</w:t>
            </w:r>
            <w:r>
              <w:rPr>
                <w:spacing w:val="-2"/>
                <w:sz w:val="20"/>
              </w:rPr>
              <w:t xml:space="preserve"> </w:t>
            </w:r>
            <w:r>
              <w:rPr>
                <w:sz w:val="20"/>
              </w:rPr>
              <w:t>notified</w:t>
            </w:r>
            <w:r>
              <w:rPr>
                <w:spacing w:val="-2"/>
                <w:sz w:val="20"/>
              </w:rPr>
              <w:t xml:space="preserve"> </w:t>
            </w:r>
            <w:r>
              <w:rPr>
                <w:sz w:val="20"/>
              </w:rPr>
              <w:t>the</w:t>
            </w:r>
            <w:r>
              <w:rPr>
                <w:spacing w:val="-4"/>
                <w:sz w:val="20"/>
              </w:rPr>
              <w:t xml:space="preserve"> </w:t>
            </w:r>
            <w:r>
              <w:rPr>
                <w:sz w:val="20"/>
              </w:rPr>
              <w:t>Commissioner</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upset</w:t>
            </w:r>
            <w:r>
              <w:rPr>
                <w:spacing w:val="-3"/>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Minn.</w:t>
            </w:r>
            <w:r>
              <w:rPr>
                <w:spacing w:val="-3"/>
                <w:sz w:val="20"/>
              </w:rPr>
              <w:t xml:space="preserve"> </w:t>
            </w:r>
            <w:r>
              <w:rPr>
                <w:sz w:val="20"/>
              </w:rPr>
              <w:t xml:space="preserve">R. 7001.1090, </w:t>
            </w:r>
            <w:proofErr w:type="spellStart"/>
            <w:r>
              <w:rPr>
                <w:sz w:val="20"/>
              </w:rPr>
              <w:t>subp</w:t>
            </w:r>
            <w:proofErr w:type="spellEnd"/>
            <w:r>
              <w:rPr>
                <w:sz w:val="20"/>
              </w:rPr>
              <w:t>. 1(I); and</w:t>
            </w:r>
          </w:p>
          <w:p w14:paraId="0F716D5D" w14:textId="77777777" w:rsidR="00F56B13" w:rsidRDefault="00516FF2">
            <w:pPr>
              <w:pStyle w:val="TableParagraph"/>
              <w:numPr>
                <w:ilvl w:val="0"/>
                <w:numId w:val="4"/>
              </w:numPr>
              <w:tabs>
                <w:tab w:val="left" w:pos="225"/>
              </w:tabs>
              <w:spacing w:line="243" w:lineRule="exact"/>
              <w:ind w:left="225" w:hanging="186"/>
              <w:rPr>
                <w:sz w:val="20"/>
              </w:rPr>
            </w:pPr>
            <w:r>
              <w:rPr>
                <w:sz w:val="20"/>
              </w:rPr>
              <w:t>That</w:t>
            </w:r>
            <w:r>
              <w:rPr>
                <w:spacing w:val="-7"/>
                <w:sz w:val="20"/>
              </w:rPr>
              <w:t xml:space="preserve"> </w:t>
            </w:r>
            <w:r>
              <w:rPr>
                <w:sz w:val="20"/>
              </w:rPr>
              <w:t>the</w:t>
            </w:r>
            <w:r>
              <w:rPr>
                <w:spacing w:val="-7"/>
                <w:sz w:val="20"/>
              </w:rPr>
              <w:t xml:space="preserve"> </w:t>
            </w:r>
            <w:r>
              <w:rPr>
                <w:sz w:val="20"/>
              </w:rPr>
              <w:t>Permittee</w:t>
            </w:r>
            <w:r>
              <w:rPr>
                <w:spacing w:val="-7"/>
                <w:sz w:val="20"/>
              </w:rPr>
              <w:t xml:space="preserve"> </w:t>
            </w:r>
            <w:r>
              <w:rPr>
                <w:sz w:val="20"/>
              </w:rPr>
              <w:t>implemented</w:t>
            </w:r>
            <w:r>
              <w:rPr>
                <w:spacing w:val="-5"/>
                <w:sz w:val="20"/>
              </w:rPr>
              <w:t xml:space="preserve"> </w:t>
            </w:r>
            <w:r>
              <w:rPr>
                <w:sz w:val="20"/>
              </w:rPr>
              <w:t>the</w:t>
            </w:r>
            <w:r>
              <w:rPr>
                <w:spacing w:val="-7"/>
                <w:sz w:val="20"/>
              </w:rPr>
              <w:t xml:space="preserve"> </w:t>
            </w:r>
            <w:r>
              <w:rPr>
                <w:sz w:val="20"/>
              </w:rPr>
              <w:t>remedial</w:t>
            </w:r>
            <w:r>
              <w:rPr>
                <w:spacing w:val="-7"/>
                <w:sz w:val="20"/>
              </w:rPr>
              <w:t xml:space="preserve"> </w:t>
            </w:r>
            <w:r>
              <w:rPr>
                <w:sz w:val="20"/>
              </w:rPr>
              <w:t>measures</w:t>
            </w:r>
            <w:r>
              <w:rPr>
                <w:spacing w:val="-5"/>
                <w:sz w:val="20"/>
              </w:rPr>
              <w:t xml:space="preserve"> </w:t>
            </w:r>
            <w:r>
              <w:rPr>
                <w:sz w:val="20"/>
              </w:rPr>
              <w:t>required</w:t>
            </w:r>
            <w:r>
              <w:rPr>
                <w:spacing w:val="-5"/>
                <w:sz w:val="20"/>
              </w:rPr>
              <w:t xml:space="preserve"> </w:t>
            </w:r>
            <w:r>
              <w:rPr>
                <w:sz w:val="20"/>
              </w:rPr>
              <w:t>by</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z w:val="20"/>
              </w:rPr>
              <w:t>7001.0150,</w:t>
            </w:r>
            <w:r>
              <w:rPr>
                <w:spacing w:val="-5"/>
                <w:sz w:val="20"/>
              </w:rPr>
              <w:t xml:space="preserve"> </w:t>
            </w:r>
            <w:proofErr w:type="spellStart"/>
            <w:r>
              <w:rPr>
                <w:sz w:val="20"/>
              </w:rPr>
              <w:t>subp</w:t>
            </w:r>
            <w:proofErr w:type="spellEnd"/>
            <w:r>
              <w:rPr>
                <w:sz w:val="20"/>
              </w:rPr>
              <w:t>.</w:t>
            </w:r>
            <w:r>
              <w:rPr>
                <w:spacing w:val="-7"/>
                <w:sz w:val="20"/>
              </w:rPr>
              <w:t xml:space="preserve"> </w:t>
            </w:r>
            <w:r>
              <w:rPr>
                <w:spacing w:val="-2"/>
                <w:sz w:val="20"/>
              </w:rPr>
              <w:t>3(J).</w:t>
            </w:r>
          </w:p>
          <w:p w14:paraId="0D7D3885" w14:textId="77777777" w:rsidR="00F56B13" w:rsidRDefault="00516FF2">
            <w:pPr>
              <w:pStyle w:val="TableParagraph"/>
              <w:spacing w:line="223" w:lineRule="exact"/>
              <w:ind w:left="38"/>
              <w:rPr>
                <w:sz w:val="20"/>
              </w:rPr>
            </w:pPr>
            <w:r>
              <w:rPr>
                <w:sz w:val="20"/>
              </w:rPr>
              <w:t>[Minn.</w:t>
            </w:r>
            <w:r>
              <w:rPr>
                <w:spacing w:val="-6"/>
                <w:sz w:val="20"/>
              </w:rPr>
              <w:t xml:space="preserve"> </w:t>
            </w:r>
            <w:r>
              <w:rPr>
                <w:sz w:val="20"/>
              </w:rPr>
              <w:t>R.</w:t>
            </w:r>
            <w:r>
              <w:rPr>
                <w:spacing w:val="-5"/>
                <w:sz w:val="20"/>
              </w:rPr>
              <w:t xml:space="preserve"> </w:t>
            </w:r>
            <w:r>
              <w:rPr>
                <w:spacing w:val="-2"/>
                <w:sz w:val="20"/>
              </w:rPr>
              <w:t>7001.1090]</w:t>
            </w:r>
          </w:p>
        </w:tc>
      </w:tr>
      <w:tr w:rsidR="00F56B13" w14:paraId="271EE1B6" w14:textId="77777777">
        <w:trPr>
          <w:trHeight w:val="302"/>
        </w:trPr>
        <w:tc>
          <w:tcPr>
            <w:tcW w:w="1118" w:type="dxa"/>
            <w:tcBorders>
              <w:left w:val="nil"/>
            </w:tcBorders>
          </w:tcPr>
          <w:p w14:paraId="1DE2A5F3" w14:textId="77777777" w:rsidR="00F56B13" w:rsidRDefault="00F56B13">
            <w:pPr>
              <w:pStyle w:val="TableParagraph"/>
              <w:rPr>
                <w:rFonts w:ascii="Times New Roman"/>
                <w:sz w:val="18"/>
              </w:rPr>
            </w:pPr>
          </w:p>
        </w:tc>
        <w:tc>
          <w:tcPr>
            <w:tcW w:w="1015" w:type="dxa"/>
          </w:tcPr>
          <w:p w14:paraId="1B0516C6" w14:textId="77777777" w:rsidR="00F56B13" w:rsidRDefault="00516FF2">
            <w:pPr>
              <w:pStyle w:val="TableParagraph"/>
              <w:spacing w:line="243" w:lineRule="exact"/>
              <w:ind w:left="41"/>
              <w:rPr>
                <w:sz w:val="20"/>
              </w:rPr>
            </w:pPr>
            <w:r>
              <w:rPr>
                <w:spacing w:val="-2"/>
                <w:sz w:val="20"/>
              </w:rPr>
              <w:t>5.15.177</w:t>
            </w:r>
          </w:p>
        </w:tc>
        <w:tc>
          <w:tcPr>
            <w:tcW w:w="8681" w:type="dxa"/>
            <w:tcBorders>
              <w:right w:val="nil"/>
            </w:tcBorders>
          </w:tcPr>
          <w:p w14:paraId="2D4765F3" w14:textId="77777777" w:rsidR="00F56B13" w:rsidRDefault="00516FF2">
            <w:pPr>
              <w:pStyle w:val="TableParagraph"/>
              <w:spacing w:line="243" w:lineRule="exact"/>
              <w:ind w:left="38"/>
              <w:rPr>
                <w:sz w:val="20"/>
              </w:rPr>
            </w:pPr>
            <w:r>
              <w:rPr>
                <w:b/>
                <w:sz w:val="20"/>
              </w:rPr>
              <w:t>Release</w:t>
            </w:r>
            <w:r>
              <w:rPr>
                <w:sz w:val="20"/>
              </w:rPr>
              <w:t>.</w:t>
            </w:r>
            <w:r>
              <w:rPr>
                <w:spacing w:val="-7"/>
                <w:sz w:val="20"/>
              </w:rPr>
              <w:t xml:space="preserve"> </w:t>
            </w:r>
            <w:r>
              <w:rPr>
                <w:sz w:val="20"/>
              </w:rPr>
              <w:t>[Minn.</w:t>
            </w:r>
            <w:r>
              <w:rPr>
                <w:spacing w:val="-7"/>
                <w:sz w:val="20"/>
              </w:rPr>
              <w:t xml:space="preserve"> </w:t>
            </w:r>
            <w:r>
              <w:rPr>
                <w:sz w:val="20"/>
              </w:rPr>
              <w:t>R.</w:t>
            </w:r>
            <w:r>
              <w:rPr>
                <w:spacing w:val="-6"/>
                <w:sz w:val="20"/>
              </w:rPr>
              <w:t xml:space="preserve"> </w:t>
            </w:r>
            <w:r>
              <w:rPr>
                <w:spacing w:val="-4"/>
                <w:sz w:val="20"/>
              </w:rPr>
              <w:t>7001]</w:t>
            </w:r>
          </w:p>
        </w:tc>
      </w:tr>
      <w:tr w:rsidR="00F56B13" w14:paraId="49F53902" w14:textId="77777777">
        <w:trPr>
          <w:trHeight w:val="1221"/>
        </w:trPr>
        <w:tc>
          <w:tcPr>
            <w:tcW w:w="1118" w:type="dxa"/>
            <w:tcBorders>
              <w:left w:val="nil"/>
            </w:tcBorders>
          </w:tcPr>
          <w:p w14:paraId="66C5D310" w14:textId="77777777" w:rsidR="00F56B13" w:rsidRDefault="00F56B13">
            <w:pPr>
              <w:pStyle w:val="TableParagraph"/>
              <w:rPr>
                <w:rFonts w:ascii="Times New Roman"/>
                <w:sz w:val="18"/>
              </w:rPr>
            </w:pPr>
          </w:p>
        </w:tc>
        <w:tc>
          <w:tcPr>
            <w:tcW w:w="1015" w:type="dxa"/>
          </w:tcPr>
          <w:p w14:paraId="4E3F05BF" w14:textId="77777777" w:rsidR="00F56B13" w:rsidRDefault="00516FF2">
            <w:pPr>
              <w:pStyle w:val="TableParagraph"/>
              <w:spacing w:before="1"/>
              <w:ind w:left="41"/>
              <w:rPr>
                <w:sz w:val="20"/>
              </w:rPr>
            </w:pPr>
            <w:r>
              <w:rPr>
                <w:spacing w:val="-2"/>
                <w:sz w:val="20"/>
              </w:rPr>
              <w:t>5.15.178</w:t>
            </w:r>
          </w:p>
        </w:tc>
        <w:tc>
          <w:tcPr>
            <w:tcW w:w="8681" w:type="dxa"/>
            <w:tcBorders>
              <w:right w:val="nil"/>
            </w:tcBorders>
          </w:tcPr>
          <w:p w14:paraId="62CC50AB" w14:textId="77777777" w:rsidR="00F56B13" w:rsidRDefault="00516FF2">
            <w:pPr>
              <w:pStyle w:val="TableParagraph"/>
              <w:spacing w:before="1"/>
              <w:ind w:left="38"/>
              <w:rPr>
                <w:sz w:val="20"/>
              </w:rPr>
            </w:pPr>
            <w:r>
              <w:rPr>
                <w:b/>
                <w:sz w:val="20"/>
              </w:rPr>
              <w:t>Unauthorized</w:t>
            </w:r>
            <w:r>
              <w:rPr>
                <w:b/>
                <w:spacing w:val="-3"/>
                <w:sz w:val="20"/>
              </w:rPr>
              <w:t xml:space="preserve"> </w:t>
            </w:r>
            <w:r>
              <w:rPr>
                <w:b/>
                <w:sz w:val="20"/>
              </w:rPr>
              <w:t>Releases</w:t>
            </w:r>
            <w:r>
              <w:rPr>
                <w:b/>
                <w:spacing w:val="-4"/>
                <w:sz w:val="20"/>
              </w:rPr>
              <w:t xml:space="preserve"> </w:t>
            </w:r>
            <w:r>
              <w:rPr>
                <w:b/>
                <w:sz w:val="20"/>
              </w:rPr>
              <w:t>of</w:t>
            </w:r>
            <w:r>
              <w:rPr>
                <w:b/>
                <w:spacing w:val="-5"/>
                <w:sz w:val="20"/>
              </w:rPr>
              <w:t xml:space="preserve"> </w:t>
            </w:r>
            <w:r>
              <w:rPr>
                <w:b/>
                <w:sz w:val="20"/>
              </w:rPr>
              <w:t>Wastewater</w:t>
            </w:r>
            <w:r>
              <w:rPr>
                <w:b/>
                <w:spacing w:val="-3"/>
                <w:sz w:val="20"/>
              </w:rPr>
              <w:t xml:space="preserve"> </w:t>
            </w:r>
            <w:r>
              <w:rPr>
                <w:b/>
                <w:sz w:val="20"/>
              </w:rPr>
              <w:t>Prohibited.</w:t>
            </w:r>
            <w:r>
              <w:rPr>
                <w:b/>
                <w:spacing w:val="-5"/>
                <w:sz w:val="20"/>
              </w:rPr>
              <w:t xml:space="preserve"> </w:t>
            </w:r>
            <w:r>
              <w:rPr>
                <w:sz w:val="20"/>
              </w:rPr>
              <w:t>This</w:t>
            </w:r>
            <w:r>
              <w:rPr>
                <w:spacing w:val="-3"/>
                <w:sz w:val="20"/>
              </w:rPr>
              <w:t xml:space="preserve"> </w:t>
            </w:r>
            <w:r>
              <w:rPr>
                <w:sz w:val="20"/>
              </w:rPr>
              <w:t>permit</w:t>
            </w:r>
            <w:r>
              <w:rPr>
                <w:spacing w:val="-4"/>
                <w:sz w:val="20"/>
              </w:rPr>
              <w:t xml:space="preserve"> </w:t>
            </w:r>
            <w:r>
              <w:rPr>
                <w:sz w:val="20"/>
              </w:rPr>
              <w:t>prohibits</w:t>
            </w:r>
            <w:r>
              <w:rPr>
                <w:spacing w:val="-3"/>
                <w:sz w:val="20"/>
              </w:rPr>
              <w:t xml:space="preserve"> </w:t>
            </w:r>
            <w:r>
              <w:rPr>
                <w:sz w:val="20"/>
              </w:rPr>
              <w:t>overflows,</w:t>
            </w:r>
            <w:r>
              <w:rPr>
                <w:spacing w:val="-3"/>
                <w:sz w:val="20"/>
              </w:rPr>
              <w:t xml:space="preserve"> </w:t>
            </w:r>
            <w:r>
              <w:rPr>
                <w:sz w:val="20"/>
              </w:rPr>
              <w:t>discharges,</w:t>
            </w:r>
            <w:r>
              <w:rPr>
                <w:spacing w:val="-3"/>
                <w:sz w:val="20"/>
              </w:rPr>
              <w:t xml:space="preserve"> </w:t>
            </w:r>
            <w:r>
              <w:rPr>
                <w:sz w:val="20"/>
              </w:rPr>
              <w:t>spills,</w:t>
            </w:r>
            <w:r>
              <w:rPr>
                <w:spacing w:val="-3"/>
                <w:sz w:val="20"/>
              </w:rPr>
              <w:t xml:space="preserve"> </w:t>
            </w:r>
            <w:r>
              <w:rPr>
                <w:sz w:val="20"/>
              </w:rPr>
              <w:t>or other releases of wastewater or materials to the environment, whether intentional or not, except for discharges from outfalls specifically authorized by this permit. The MPCA will consider the Permittee's compliance with</w:t>
            </w:r>
            <w:r>
              <w:rPr>
                <w:spacing w:val="-1"/>
                <w:sz w:val="20"/>
              </w:rPr>
              <w:t xml:space="preserve"> </w:t>
            </w:r>
            <w:r>
              <w:rPr>
                <w:sz w:val="20"/>
              </w:rPr>
              <w:t>permit</w:t>
            </w:r>
            <w:r>
              <w:rPr>
                <w:spacing w:val="-2"/>
                <w:sz w:val="20"/>
              </w:rPr>
              <w:t xml:space="preserve"> </w:t>
            </w:r>
            <w:r>
              <w:rPr>
                <w:sz w:val="20"/>
              </w:rPr>
              <w:t>requirements,</w:t>
            </w:r>
            <w:r>
              <w:rPr>
                <w:spacing w:val="-1"/>
                <w:sz w:val="20"/>
              </w:rPr>
              <w:t xml:space="preserve"> </w:t>
            </w:r>
            <w:r>
              <w:rPr>
                <w:sz w:val="20"/>
              </w:rPr>
              <w:t>frequency</w:t>
            </w:r>
            <w:r>
              <w:rPr>
                <w:spacing w:val="-1"/>
                <w:sz w:val="20"/>
              </w:rPr>
              <w:t xml:space="preserve"> </w:t>
            </w:r>
            <w:r>
              <w:rPr>
                <w:sz w:val="20"/>
              </w:rPr>
              <w:t>of</w:t>
            </w:r>
            <w:r>
              <w:rPr>
                <w:spacing w:val="-3"/>
                <w:sz w:val="20"/>
              </w:rPr>
              <w:t xml:space="preserve"> </w:t>
            </w:r>
            <w:r>
              <w:rPr>
                <w:sz w:val="20"/>
              </w:rPr>
              <w:t>release,</w:t>
            </w:r>
            <w:r>
              <w:rPr>
                <w:spacing w:val="-1"/>
                <w:sz w:val="20"/>
              </w:rPr>
              <w:t xml:space="preserve"> </w:t>
            </w:r>
            <w:r>
              <w:rPr>
                <w:sz w:val="20"/>
              </w:rPr>
              <w:t>quantity,</w:t>
            </w:r>
            <w:r>
              <w:rPr>
                <w:spacing w:val="-1"/>
                <w:sz w:val="20"/>
              </w:rPr>
              <w:t xml:space="preserve"> </w:t>
            </w:r>
            <w:r>
              <w:rPr>
                <w:sz w:val="20"/>
              </w:rPr>
              <w:t>type,</w:t>
            </w:r>
            <w:r>
              <w:rPr>
                <w:spacing w:val="-1"/>
                <w:sz w:val="20"/>
              </w:rPr>
              <w:t xml:space="preserve"> </w:t>
            </w:r>
            <w:r>
              <w:rPr>
                <w:sz w:val="20"/>
              </w:rPr>
              <w:t>location,</w:t>
            </w:r>
            <w:r>
              <w:rPr>
                <w:spacing w:val="-4"/>
                <w:sz w:val="20"/>
              </w:rPr>
              <w:t xml:space="preserve"> </w:t>
            </w:r>
            <w:r>
              <w:rPr>
                <w:sz w:val="20"/>
              </w:rPr>
              <w:t>and</w:t>
            </w:r>
            <w:r>
              <w:rPr>
                <w:spacing w:val="-4"/>
                <w:sz w:val="20"/>
              </w:rPr>
              <w:t xml:space="preserve"> </w:t>
            </w:r>
            <w:r>
              <w:rPr>
                <w:sz w:val="20"/>
              </w:rPr>
              <w:t>other</w:t>
            </w:r>
            <w:r>
              <w:rPr>
                <w:spacing w:val="-2"/>
                <w:sz w:val="20"/>
              </w:rPr>
              <w:t xml:space="preserve"> </w:t>
            </w:r>
            <w:r>
              <w:rPr>
                <w:sz w:val="20"/>
              </w:rPr>
              <w:t>relevant</w:t>
            </w:r>
          </w:p>
          <w:p w14:paraId="533F999F" w14:textId="77777777" w:rsidR="00F56B13" w:rsidRDefault="00516FF2">
            <w:pPr>
              <w:pStyle w:val="TableParagraph"/>
              <w:spacing w:line="223" w:lineRule="exact"/>
              <w:ind w:left="38"/>
              <w:rPr>
                <w:sz w:val="20"/>
              </w:rPr>
            </w:pPr>
            <w:r>
              <w:rPr>
                <w:sz w:val="20"/>
              </w:rPr>
              <w:t>factors</w:t>
            </w:r>
            <w:r>
              <w:rPr>
                <w:spacing w:val="-6"/>
                <w:sz w:val="20"/>
              </w:rPr>
              <w:t xml:space="preserve"> </w:t>
            </w:r>
            <w:r>
              <w:rPr>
                <w:sz w:val="20"/>
              </w:rPr>
              <w:t>when</w:t>
            </w:r>
            <w:r>
              <w:rPr>
                <w:spacing w:val="-6"/>
                <w:sz w:val="20"/>
              </w:rPr>
              <w:t xml:space="preserve"> </w:t>
            </w:r>
            <w:r>
              <w:rPr>
                <w:sz w:val="20"/>
              </w:rPr>
              <w:t>determining</w:t>
            </w:r>
            <w:r>
              <w:rPr>
                <w:spacing w:val="-7"/>
                <w:sz w:val="20"/>
              </w:rPr>
              <w:t xml:space="preserve"> </w:t>
            </w:r>
            <w:r>
              <w:rPr>
                <w:sz w:val="20"/>
              </w:rPr>
              <w:t>appropriate</w:t>
            </w:r>
            <w:r>
              <w:rPr>
                <w:spacing w:val="-7"/>
                <w:sz w:val="20"/>
              </w:rPr>
              <w:t xml:space="preserve"> </w:t>
            </w:r>
            <w:r>
              <w:rPr>
                <w:sz w:val="20"/>
              </w:rPr>
              <w:t>action.</w:t>
            </w:r>
            <w:r>
              <w:rPr>
                <w:spacing w:val="-7"/>
                <w:sz w:val="20"/>
              </w:rPr>
              <w:t xml:space="preserve"> </w:t>
            </w:r>
            <w:r>
              <w:rPr>
                <w:sz w:val="20"/>
              </w:rPr>
              <w:t>[40</w:t>
            </w:r>
            <w:r>
              <w:rPr>
                <w:spacing w:val="-7"/>
                <w:sz w:val="20"/>
              </w:rPr>
              <w:t xml:space="preserve"> </w:t>
            </w:r>
            <w:r>
              <w:rPr>
                <w:sz w:val="20"/>
              </w:rPr>
              <w:t>CFR</w:t>
            </w:r>
            <w:r>
              <w:rPr>
                <w:spacing w:val="-7"/>
                <w:sz w:val="20"/>
              </w:rPr>
              <w:t xml:space="preserve"> </w:t>
            </w:r>
            <w:r>
              <w:rPr>
                <w:sz w:val="20"/>
              </w:rPr>
              <w:t>122.41,</w:t>
            </w:r>
            <w:r>
              <w:rPr>
                <w:spacing w:val="-5"/>
                <w:sz w:val="20"/>
              </w:rPr>
              <w:t xml:space="preserve"> </w:t>
            </w:r>
            <w:r>
              <w:rPr>
                <w:sz w:val="20"/>
              </w:rPr>
              <w:t>Minn.</w:t>
            </w:r>
            <w:r>
              <w:rPr>
                <w:spacing w:val="-7"/>
                <w:sz w:val="20"/>
              </w:rPr>
              <w:t xml:space="preserve"> </w:t>
            </w:r>
            <w:r>
              <w:rPr>
                <w:sz w:val="20"/>
              </w:rPr>
              <w:t>Stat.</w:t>
            </w:r>
            <w:r>
              <w:rPr>
                <w:spacing w:val="-7"/>
                <w:sz w:val="20"/>
              </w:rPr>
              <w:t xml:space="preserve"> </w:t>
            </w:r>
            <w:proofErr w:type="spellStart"/>
            <w:r>
              <w:rPr>
                <w:sz w:val="20"/>
              </w:rPr>
              <w:t>ch.</w:t>
            </w:r>
            <w:proofErr w:type="spellEnd"/>
            <w:r>
              <w:rPr>
                <w:spacing w:val="-6"/>
                <w:sz w:val="20"/>
              </w:rPr>
              <w:t xml:space="preserve"> </w:t>
            </w:r>
            <w:r>
              <w:rPr>
                <w:spacing w:val="-2"/>
                <w:sz w:val="20"/>
              </w:rPr>
              <w:t>115.061]</w:t>
            </w:r>
          </w:p>
        </w:tc>
      </w:tr>
      <w:tr w:rsidR="00F56B13" w14:paraId="09CB73A0" w14:textId="77777777">
        <w:trPr>
          <w:trHeight w:val="1221"/>
        </w:trPr>
        <w:tc>
          <w:tcPr>
            <w:tcW w:w="1118" w:type="dxa"/>
            <w:tcBorders>
              <w:left w:val="nil"/>
            </w:tcBorders>
          </w:tcPr>
          <w:p w14:paraId="5F98F02B" w14:textId="77777777" w:rsidR="00F56B13" w:rsidRDefault="00F56B13">
            <w:pPr>
              <w:pStyle w:val="TableParagraph"/>
              <w:rPr>
                <w:rFonts w:ascii="Times New Roman"/>
                <w:sz w:val="18"/>
              </w:rPr>
            </w:pPr>
          </w:p>
        </w:tc>
        <w:tc>
          <w:tcPr>
            <w:tcW w:w="1015" w:type="dxa"/>
          </w:tcPr>
          <w:p w14:paraId="094297C9" w14:textId="77777777" w:rsidR="00F56B13" w:rsidRDefault="00516FF2">
            <w:pPr>
              <w:pStyle w:val="TableParagraph"/>
              <w:spacing w:before="1"/>
              <w:ind w:left="41"/>
              <w:rPr>
                <w:sz w:val="20"/>
              </w:rPr>
            </w:pPr>
            <w:r>
              <w:rPr>
                <w:spacing w:val="-2"/>
                <w:sz w:val="20"/>
              </w:rPr>
              <w:t>5.15.179</w:t>
            </w:r>
          </w:p>
        </w:tc>
        <w:tc>
          <w:tcPr>
            <w:tcW w:w="8681" w:type="dxa"/>
            <w:tcBorders>
              <w:right w:val="nil"/>
            </w:tcBorders>
          </w:tcPr>
          <w:p w14:paraId="5AC5BEA7" w14:textId="77777777" w:rsidR="00F56B13" w:rsidRDefault="00516FF2">
            <w:pPr>
              <w:pStyle w:val="TableParagraph"/>
              <w:spacing w:before="1"/>
              <w:ind w:left="38"/>
              <w:rPr>
                <w:sz w:val="20"/>
              </w:rPr>
            </w:pPr>
            <w:r>
              <w:rPr>
                <w:b/>
                <w:sz w:val="20"/>
              </w:rPr>
              <w:t>Discovery</w:t>
            </w:r>
            <w:r>
              <w:rPr>
                <w:b/>
                <w:spacing w:val="-7"/>
                <w:sz w:val="20"/>
              </w:rPr>
              <w:t xml:space="preserve"> </w:t>
            </w:r>
            <w:r>
              <w:rPr>
                <w:b/>
                <w:sz w:val="20"/>
              </w:rPr>
              <w:t>of</w:t>
            </w:r>
            <w:r>
              <w:rPr>
                <w:b/>
                <w:spacing w:val="-6"/>
                <w:sz w:val="20"/>
              </w:rPr>
              <w:t xml:space="preserve"> </w:t>
            </w:r>
            <w:r>
              <w:rPr>
                <w:b/>
                <w:sz w:val="20"/>
              </w:rPr>
              <w:t>a</w:t>
            </w:r>
            <w:r>
              <w:rPr>
                <w:b/>
                <w:spacing w:val="-6"/>
                <w:sz w:val="20"/>
              </w:rPr>
              <w:t xml:space="preserve"> </w:t>
            </w:r>
            <w:r>
              <w:rPr>
                <w:b/>
                <w:sz w:val="20"/>
              </w:rPr>
              <w:t>Release.</w:t>
            </w:r>
            <w:r>
              <w:rPr>
                <w:b/>
                <w:spacing w:val="-6"/>
                <w:sz w:val="20"/>
              </w:rPr>
              <w:t xml:space="preserve"> </w:t>
            </w:r>
            <w:r>
              <w:rPr>
                <w:sz w:val="20"/>
              </w:rPr>
              <w:t>Upon</w:t>
            </w:r>
            <w:r>
              <w:rPr>
                <w:spacing w:val="-3"/>
                <w:sz w:val="20"/>
              </w:rPr>
              <w:t xml:space="preserve"> </w:t>
            </w:r>
            <w:r>
              <w:rPr>
                <w:sz w:val="20"/>
              </w:rPr>
              <w:t>discovery</w:t>
            </w:r>
            <w:r>
              <w:rPr>
                <w:spacing w:val="-4"/>
                <w:sz w:val="20"/>
              </w:rPr>
              <w:t xml:space="preserve"> </w:t>
            </w:r>
            <w:r>
              <w:rPr>
                <w:sz w:val="20"/>
              </w:rPr>
              <w:t>of</w:t>
            </w:r>
            <w:r>
              <w:rPr>
                <w:spacing w:val="-7"/>
                <w:sz w:val="20"/>
              </w:rPr>
              <w:t xml:space="preserve"> </w:t>
            </w:r>
            <w:r>
              <w:rPr>
                <w:sz w:val="20"/>
              </w:rPr>
              <w:t>a</w:t>
            </w:r>
            <w:r>
              <w:rPr>
                <w:spacing w:val="-5"/>
                <w:sz w:val="20"/>
              </w:rPr>
              <w:t xml:space="preserve"> </w:t>
            </w:r>
            <w:r>
              <w:rPr>
                <w:sz w:val="20"/>
              </w:rPr>
              <w:t>release,</w:t>
            </w:r>
            <w:r>
              <w:rPr>
                <w:spacing w:val="-5"/>
                <w:sz w:val="20"/>
              </w:rPr>
              <w:t xml:space="preserve"> </w:t>
            </w:r>
            <w:r>
              <w:rPr>
                <w:sz w:val="20"/>
              </w:rPr>
              <w:t>the</w:t>
            </w:r>
            <w:r>
              <w:rPr>
                <w:spacing w:val="-6"/>
                <w:sz w:val="20"/>
              </w:rPr>
              <w:t xml:space="preserve"> </w:t>
            </w:r>
            <w:r>
              <w:rPr>
                <w:sz w:val="20"/>
              </w:rPr>
              <w:t>Permittee</w:t>
            </w:r>
            <w:r>
              <w:rPr>
                <w:spacing w:val="-6"/>
                <w:sz w:val="20"/>
              </w:rPr>
              <w:t xml:space="preserve"> </w:t>
            </w:r>
            <w:r>
              <w:rPr>
                <w:spacing w:val="-2"/>
                <w:sz w:val="20"/>
              </w:rPr>
              <w:t>shall:</w:t>
            </w:r>
          </w:p>
          <w:p w14:paraId="6F2FF531" w14:textId="77777777" w:rsidR="00F56B13" w:rsidRDefault="00516FF2">
            <w:pPr>
              <w:pStyle w:val="TableParagraph"/>
              <w:numPr>
                <w:ilvl w:val="0"/>
                <w:numId w:val="3"/>
              </w:numPr>
              <w:tabs>
                <w:tab w:val="left" w:pos="247"/>
              </w:tabs>
              <w:spacing w:before="1" w:line="243" w:lineRule="exact"/>
              <w:ind w:left="247" w:hanging="209"/>
              <w:rPr>
                <w:sz w:val="20"/>
              </w:rPr>
            </w:pPr>
            <w:r>
              <w:rPr>
                <w:sz w:val="20"/>
              </w:rPr>
              <w:t>Take</w:t>
            </w:r>
            <w:r>
              <w:rPr>
                <w:spacing w:val="-7"/>
                <w:sz w:val="20"/>
              </w:rPr>
              <w:t xml:space="preserve"> </w:t>
            </w:r>
            <w:r>
              <w:rPr>
                <w:sz w:val="20"/>
              </w:rPr>
              <w:t>all</w:t>
            </w:r>
            <w:r>
              <w:rPr>
                <w:spacing w:val="-6"/>
                <w:sz w:val="20"/>
              </w:rPr>
              <w:t xml:space="preserve"> </w:t>
            </w:r>
            <w:r>
              <w:rPr>
                <w:sz w:val="20"/>
              </w:rPr>
              <w:t>reasonable</w:t>
            </w:r>
            <w:r>
              <w:rPr>
                <w:spacing w:val="-7"/>
                <w:sz w:val="20"/>
              </w:rPr>
              <w:t xml:space="preserve"> </w:t>
            </w:r>
            <w:r>
              <w:rPr>
                <w:sz w:val="20"/>
              </w:rPr>
              <w:t>steps</w:t>
            </w:r>
            <w:r>
              <w:rPr>
                <w:spacing w:val="-5"/>
                <w:sz w:val="20"/>
              </w:rPr>
              <w:t xml:space="preserve"> </w:t>
            </w:r>
            <w:r>
              <w:rPr>
                <w:sz w:val="20"/>
              </w:rPr>
              <w:t>to</w:t>
            </w:r>
            <w:r>
              <w:rPr>
                <w:spacing w:val="-6"/>
                <w:sz w:val="20"/>
              </w:rPr>
              <w:t xml:space="preserve"> </w:t>
            </w:r>
            <w:r>
              <w:rPr>
                <w:sz w:val="20"/>
              </w:rPr>
              <w:t>immediately</w:t>
            </w:r>
            <w:r>
              <w:rPr>
                <w:spacing w:val="-4"/>
                <w:sz w:val="20"/>
              </w:rPr>
              <w:t xml:space="preserve"> </w:t>
            </w:r>
            <w:r>
              <w:rPr>
                <w:sz w:val="20"/>
              </w:rPr>
              <w:t>end</w:t>
            </w:r>
            <w:r>
              <w:rPr>
                <w:spacing w:val="-5"/>
                <w:sz w:val="20"/>
              </w:rPr>
              <w:t xml:space="preserve"> </w:t>
            </w:r>
            <w:r>
              <w:rPr>
                <w:sz w:val="20"/>
              </w:rPr>
              <w:t>the</w:t>
            </w:r>
            <w:r>
              <w:rPr>
                <w:spacing w:val="-7"/>
                <w:sz w:val="20"/>
              </w:rPr>
              <w:t xml:space="preserve"> </w:t>
            </w:r>
            <w:proofErr w:type="gramStart"/>
            <w:r>
              <w:rPr>
                <w:spacing w:val="-2"/>
                <w:sz w:val="20"/>
              </w:rPr>
              <w:t>release;</w:t>
            </w:r>
            <w:proofErr w:type="gramEnd"/>
          </w:p>
          <w:p w14:paraId="1DDE418E" w14:textId="77777777" w:rsidR="00F56B13" w:rsidRDefault="00516FF2">
            <w:pPr>
              <w:pStyle w:val="TableParagraph"/>
              <w:numPr>
                <w:ilvl w:val="0"/>
                <w:numId w:val="3"/>
              </w:numPr>
              <w:tabs>
                <w:tab w:val="left" w:pos="240"/>
              </w:tabs>
              <w:spacing w:line="243" w:lineRule="exact"/>
              <w:ind w:left="240" w:hanging="202"/>
              <w:rPr>
                <w:sz w:val="20"/>
              </w:rPr>
            </w:pPr>
            <w:r>
              <w:rPr>
                <w:sz w:val="20"/>
              </w:rPr>
              <w:t>Notify</w:t>
            </w:r>
            <w:r>
              <w:rPr>
                <w:spacing w:val="-7"/>
                <w:sz w:val="20"/>
              </w:rPr>
              <w:t xml:space="preserve"> </w:t>
            </w:r>
            <w:r>
              <w:rPr>
                <w:sz w:val="20"/>
              </w:rPr>
              <w:t>the</w:t>
            </w:r>
            <w:r>
              <w:rPr>
                <w:spacing w:val="-8"/>
                <w:sz w:val="20"/>
              </w:rPr>
              <w:t xml:space="preserve"> </w:t>
            </w:r>
            <w:r>
              <w:rPr>
                <w:sz w:val="20"/>
              </w:rPr>
              <w:t>Minnesota</w:t>
            </w:r>
            <w:r>
              <w:rPr>
                <w:spacing w:val="-7"/>
                <w:sz w:val="20"/>
              </w:rPr>
              <w:t xml:space="preserve"> </w:t>
            </w:r>
            <w:r>
              <w:rPr>
                <w:sz w:val="20"/>
              </w:rPr>
              <w:t>Department</w:t>
            </w:r>
            <w:r>
              <w:rPr>
                <w:spacing w:val="-7"/>
                <w:sz w:val="20"/>
              </w:rPr>
              <w:t xml:space="preserve"> </w:t>
            </w:r>
            <w:r>
              <w:rPr>
                <w:sz w:val="20"/>
              </w:rPr>
              <w:t>of</w:t>
            </w:r>
            <w:r>
              <w:rPr>
                <w:spacing w:val="-7"/>
                <w:sz w:val="20"/>
              </w:rPr>
              <w:t xml:space="preserve"> </w:t>
            </w:r>
            <w:r>
              <w:rPr>
                <w:sz w:val="20"/>
              </w:rPr>
              <w:t>Public</w:t>
            </w:r>
            <w:r>
              <w:rPr>
                <w:spacing w:val="-7"/>
                <w:sz w:val="20"/>
              </w:rPr>
              <w:t xml:space="preserve"> </w:t>
            </w:r>
            <w:r>
              <w:rPr>
                <w:sz w:val="20"/>
              </w:rPr>
              <w:t>Safety</w:t>
            </w:r>
            <w:r>
              <w:rPr>
                <w:spacing w:val="-7"/>
                <w:sz w:val="20"/>
              </w:rPr>
              <w:t xml:space="preserve"> </w:t>
            </w:r>
            <w:r>
              <w:rPr>
                <w:sz w:val="20"/>
              </w:rPr>
              <w:t>Duty</w:t>
            </w:r>
            <w:r>
              <w:rPr>
                <w:spacing w:val="-6"/>
                <w:sz w:val="20"/>
              </w:rPr>
              <w:t xml:space="preserve"> </w:t>
            </w:r>
            <w:r>
              <w:rPr>
                <w:sz w:val="20"/>
              </w:rPr>
              <w:t>Officer</w:t>
            </w:r>
            <w:r>
              <w:rPr>
                <w:spacing w:val="-7"/>
                <w:sz w:val="20"/>
              </w:rPr>
              <w:t xml:space="preserve"> </w:t>
            </w:r>
            <w:r>
              <w:rPr>
                <w:sz w:val="20"/>
              </w:rPr>
              <w:t>at</w:t>
            </w:r>
            <w:r>
              <w:rPr>
                <w:spacing w:val="-7"/>
                <w:sz w:val="20"/>
              </w:rPr>
              <w:t xml:space="preserve"> </w:t>
            </w:r>
            <w:r>
              <w:rPr>
                <w:sz w:val="20"/>
              </w:rPr>
              <w:t>800-422-0798</w:t>
            </w:r>
            <w:r>
              <w:rPr>
                <w:spacing w:val="-7"/>
                <w:sz w:val="20"/>
              </w:rPr>
              <w:t xml:space="preserve"> </w:t>
            </w:r>
            <w:r>
              <w:rPr>
                <w:sz w:val="20"/>
              </w:rPr>
              <w:t>or</w:t>
            </w:r>
            <w:r>
              <w:rPr>
                <w:spacing w:val="-7"/>
                <w:sz w:val="20"/>
              </w:rPr>
              <w:t xml:space="preserve"> </w:t>
            </w:r>
            <w:r>
              <w:rPr>
                <w:sz w:val="20"/>
              </w:rPr>
              <w:t>651-649-</w:t>
            </w:r>
            <w:r>
              <w:rPr>
                <w:spacing w:val="-4"/>
                <w:sz w:val="20"/>
              </w:rPr>
              <w:t>5451</w:t>
            </w:r>
          </w:p>
          <w:p w14:paraId="728595A9" w14:textId="77777777" w:rsidR="00F56B13" w:rsidRDefault="00516FF2">
            <w:pPr>
              <w:pStyle w:val="TableParagraph"/>
              <w:spacing w:line="240" w:lineRule="atLeast"/>
              <w:ind w:left="38"/>
              <w:rPr>
                <w:sz w:val="20"/>
              </w:rPr>
            </w:pPr>
            <w:r>
              <w:rPr>
                <w:sz w:val="20"/>
              </w:rPr>
              <w:t>(metro</w:t>
            </w:r>
            <w:r>
              <w:rPr>
                <w:spacing w:val="-3"/>
                <w:sz w:val="20"/>
              </w:rPr>
              <w:t xml:space="preserve"> </w:t>
            </w:r>
            <w:r>
              <w:rPr>
                <w:sz w:val="20"/>
              </w:rPr>
              <w:t>area)</w:t>
            </w:r>
            <w:r>
              <w:rPr>
                <w:spacing w:val="-3"/>
                <w:sz w:val="20"/>
              </w:rPr>
              <w:t xml:space="preserve"> </w:t>
            </w:r>
            <w:r>
              <w:rPr>
                <w:sz w:val="20"/>
              </w:rPr>
              <w:t>immediately</w:t>
            </w:r>
            <w:r>
              <w:rPr>
                <w:spacing w:val="-2"/>
                <w:sz w:val="20"/>
              </w:rPr>
              <w:t xml:space="preserve"> </w:t>
            </w:r>
            <w:r>
              <w:rPr>
                <w:sz w:val="20"/>
              </w:rPr>
              <w:t>upon</w:t>
            </w:r>
            <w:r>
              <w:rPr>
                <w:spacing w:val="-2"/>
                <w:sz w:val="20"/>
              </w:rPr>
              <w:t xml:space="preserve"> </w:t>
            </w:r>
            <w:r>
              <w:rPr>
                <w:sz w:val="20"/>
              </w:rPr>
              <w:t>discovery</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release.</w:t>
            </w:r>
            <w:r>
              <w:rPr>
                <w:spacing w:val="-3"/>
                <w:sz w:val="20"/>
              </w:rPr>
              <w:t xml:space="preserve"> </w:t>
            </w:r>
            <w:r>
              <w:rPr>
                <w:sz w:val="20"/>
              </w:rPr>
              <w:t>The</w:t>
            </w:r>
            <w:r>
              <w:rPr>
                <w:spacing w:val="-4"/>
                <w:sz w:val="20"/>
              </w:rPr>
              <w:t xml:space="preserve"> </w:t>
            </w:r>
            <w:r>
              <w:rPr>
                <w:sz w:val="20"/>
              </w:rPr>
              <w:t>Permittee</w:t>
            </w:r>
            <w:r>
              <w:rPr>
                <w:spacing w:val="-1"/>
                <w:sz w:val="20"/>
              </w:rPr>
              <w:t xml:space="preserve"> </w:t>
            </w:r>
            <w:r>
              <w:rPr>
                <w:sz w:val="20"/>
              </w:rPr>
              <w:t>may</w:t>
            </w:r>
            <w:r>
              <w:rPr>
                <w:spacing w:val="-2"/>
                <w:sz w:val="20"/>
              </w:rPr>
              <w:t xml:space="preserve"> </w:t>
            </w:r>
            <w:r>
              <w:rPr>
                <w:sz w:val="20"/>
              </w:rPr>
              <w:t>contact</w:t>
            </w:r>
            <w:r>
              <w:rPr>
                <w:spacing w:val="-3"/>
                <w:sz w:val="20"/>
              </w:rPr>
              <w:t xml:space="preserve"> </w:t>
            </w:r>
            <w:r>
              <w:rPr>
                <w:sz w:val="20"/>
              </w:rPr>
              <w:t>the</w:t>
            </w:r>
            <w:r>
              <w:rPr>
                <w:spacing w:val="-4"/>
                <w:sz w:val="20"/>
              </w:rPr>
              <w:t xml:space="preserve"> </w:t>
            </w:r>
            <w:r>
              <w:rPr>
                <w:sz w:val="20"/>
              </w:rPr>
              <w:t>MPCA</w:t>
            </w:r>
            <w:r>
              <w:rPr>
                <w:spacing w:val="-3"/>
                <w:sz w:val="20"/>
              </w:rPr>
              <w:t xml:space="preserve"> </w:t>
            </w:r>
            <w:r>
              <w:rPr>
                <w:sz w:val="20"/>
              </w:rPr>
              <w:t>during business hours at 800-657-3864 or 651-296-6300 (metro area); and</w:t>
            </w:r>
          </w:p>
        </w:tc>
      </w:tr>
    </w:tbl>
    <w:p w14:paraId="5D1F8515"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1D416D2B" w14:textId="77777777" w:rsidR="00F56B13" w:rsidRDefault="00F56B13">
      <w:pPr>
        <w:pStyle w:val="BodyText"/>
        <w:rPr>
          <w:b/>
          <w:sz w:val="20"/>
        </w:rPr>
      </w:pPr>
    </w:p>
    <w:p w14:paraId="7205CBBB"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2AF8DF1F" w14:textId="77777777">
        <w:trPr>
          <w:trHeight w:val="1708"/>
        </w:trPr>
        <w:tc>
          <w:tcPr>
            <w:tcW w:w="1118" w:type="dxa"/>
            <w:tcBorders>
              <w:top w:val="nil"/>
              <w:left w:val="nil"/>
            </w:tcBorders>
          </w:tcPr>
          <w:p w14:paraId="6365BF37" w14:textId="77777777" w:rsidR="00F56B13" w:rsidRDefault="00F56B13">
            <w:pPr>
              <w:pStyle w:val="TableParagraph"/>
              <w:rPr>
                <w:rFonts w:ascii="Times New Roman"/>
                <w:sz w:val="18"/>
              </w:rPr>
            </w:pPr>
          </w:p>
        </w:tc>
        <w:tc>
          <w:tcPr>
            <w:tcW w:w="1015" w:type="dxa"/>
            <w:tcBorders>
              <w:top w:val="nil"/>
            </w:tcBorders>
          </w:tcPr>
          <w:p w14:paraId="51658B9A" w14:textId="77777777" w:rsidR="00F56B13" w:rsidRDefault="00F56B13">
            <w:pPr>
              <w:pStyle w:val="TableParagraph"/>
              <w:rPr>
                <w:rFonts w:ascii="Times New Roman"/>
                <w:sz w:val="18"/>
              </w:rPr>
            </w:pPr>
          </w:p>
        </w:tc>
        <w:tc>
          <w:tcPr>
            <w:tcW w:w="8681" w:type="dxa"/>
            <w:tcBorders>
              <w:top w:val="nil"/>
              <w:right w:val="nil"/>
            </w:tcBorders>
          </w:tcPr>
          <w:p w14:paraId="3FA97EFE" w14:textId="77777777" w:rsidR="00F56B13" w:rsidRDefault="00516FF2">
            <w:pPr>
              <w:pStyle w:val="TableParagraph"/>
              <w:spacing w:before="1"/>
              <w:ind w:left="38"/>
              <w:rPr>
                <w:sz w:val="20"/>
              </w:rPr>
            </w:pPr>
            <w:r>
              <w:rPr>
                <w:sz w:val="20"/>
              </w:rPr>
              <w:t>C. Recover as rapidly and as thoroughly as</w:t>
            </w:r>
            <w:r>
              <w:rPr>
                <w:spacing w:val="-1"/>
                <w:sz w:val="20"/>
              </w:rPr>
              <w:t xml:space="preserve"> </w:t>
            </w:r>
            <w:r>
              <w:rPr>
                <w:sz w:val="20"/>
              </w:rPr>
              <w:t>possible</w:t>
            </w:r>
            <w:r>
              <w:rPr>
                <w:spacing w:val="-1"/>
                <w:sz w:val="20"/>
              </w:rPr>
              <w:t xml:space="preserve"> </w:t>
            </w:r>
            <w:r>
              <w:rPr>
                <w:sz w:val="20"/>
              </w:rPr>
              <w:t>all substances and materials released or immediately take other action as may be reasonably possible to minimize or abate pollution to waters of the state or potential impacts to human health caused thereby. If the Permittee cannot immediately or completely recover the released materials or substances, the Permittee shall contact the MPCA. If directed by the MPCA, the Permittee shall consult with other local, state, or federal agencies (such as the Minnesota Department</w:t>
            </w:r>
            <w:r>
              <w:rPr>
                <w:spacing w:val="-4"/>
                <w:sz w:val="20"/>
              </w:rPr>
              <w:t xml:space="preserve"> </w:t>
            </w:r>
            <w:r>
              <w:rPr>
                <w:sz w:val="20"/>
              </w:rPr>
              <w:t>of</w:t>
            </w:r>
            <w:r>
              <w:rPr>
                <w:spacing w:val="-5"/>
                <w:sz w:val="20"/>
              </w:rPr>
              <w:t xml:space="preserve"> </w:t>
            </w:r>
            <w:r>
              <w:rPr>
                <w:sz w:val="20"/>
              </w:rPr>
              <w:t>Natural</w:t>
            </w:r>
            <w:r>
              <w:rPr>
                <w:spacing w:val="-4"/>
                <w:sz w:val="20"/>
              </w:rPr>
              <w:t xml:space="preserve"> </w:t>
            </w:r>
            <w:r>
              <w:rPr>
                <w:sz w:val="20"/>
              </w:rPr>
              <w:t>Resources</w:t>
            </w:r>
            <w:r>
              <w:rPr>
                <w:spacing w:val="-3"/>
                <w:sz w:val="20"/>
              </w:rPr>
              <w:t xml:space="preserve"> </w:t>
            </w:r>
            <w:r>
              <w:rPr>
                <w:sz w:val="20"/>
              </w:rPr>
              <w:t>and/or</w:t>
            </w:r>
            <w:r>
              <w:rPr>
                <w:spacing w:val="-4"/>
                <w:sz w:val="20"/>
              </w:rPr>
              <w:t xml:space="preserve"> </w:t>
            </w:r>
            <w:r>
              <w:rPr>
                <w:sz w:val="20"/>
              </w:rPr>
              <w:t>the</w:t>
            </w:r>
            <w:r>
              <w:rPr>
                <w:spacing w:val="-5"/>
                <w:sz w:val="20"/>
              </w:rPr>
              <w:t xml:space="preserve"> </w:t>
            </w:r>
            <w:r>
              <w:rPr>
                <w:sz w:val="20"/>
              </w:rPr>
              <w:t>Wetland</w:t>
            </w:r>
            <w:r>
              <w:rPr>
                <w:spacing w:val="-3"/>
                <w:sz w:val="20"/>
              </w:rPr>
              <w:t xml:space="preserve"> </w:t>
            </w:r>
            <w:r>
              <w:rPr>
                <w:sz w:val="20"/>
              </w:rPr>
              <w:t>Conservation</w:t>
            </w:r>
            <w:r>
              <w:rPr>
                <w:spacing w:val="-3"/>
                <w:sz w:val="20"/>
              </w:rPr>
              <w:t xml:space="preserve"> </w:t>
            </w:r>
            <w:r>
              <w:rPr>
                <w:sz w:val="20"/>
              </w:rPr>
              <w:t>Act</w:t>
            </w:r>
            <w:r>
              <w:rPr>
                <w:spacing w:val="-4"/>
                <w:sz w:val="20"/>
              </w:rPr>
              <w:t xml:space="preserve"> </w:t>
            </w:r>
            <w:r>
              <w:rPr>
                <w:sz w:val="20"/>
              </w:rPr>
              <w:t>authority)</w:t>
            </w:r>
            <w:r>
              <w:rPr>
                <w:spacing w:val="-4"/>
                <w:sz w:val="20"/>
              </w:rPr>
              <w:t xml:space="preserve"> </w:t>
            </w:r>
            <w:r>
              <w:rPr>
                <w:sz w:val="20"/>
              </w:rPr>
              <w:t>for</w:t>
            </w:r>
            <w:r>
              <w:rPr>
                <w:spacing w:val="-4"/>
                <w:sz w:val="20"/>
              </w:rPr>
              <w:t xml:space="preserve"> </w:t>
            </w:r>
            <w:r>
              <w:rPr>
                <w:sz w:val="20"/>
              </w:rPr>
              <w:t>implementation</w:t>
            </w:r>
            <w:r>
              <w:rPr>
                <w:spacing w:val="-3"/>
                <w:sz w:val="20"/>
              </w:rPr>
              <w:t xml:space="preserve"> </w:t>
            </w:r>
            <w:r>
              <w:rPr>
                <w:sz w:val="20"/>
              </w:rPr>
              <w:t>of</w:t>
            </w:r>
          </w:p>
          <w:p w14:paraId="6479AD43" w14:textId="77777777" w:rsidR="00F56B13" w:rsidRDefault="00516FF2">
            <w:pPr>
              <w:pStyle w:val="TableParagraph"/>
              <w:spacing w:line="222" w:lineRule="exact"/>
              <w:ind w:left="38"/>
              <w:rPr>
                <w:sz w:val="20"/>
              </w:rPr>
            </w:pPr>
            <w:r>
              <w:rPr>
                <w:sz w:val="20"/>
              </w:rPr>
              <w:t>additional</w:t>
            </w:r>
            <w:r>
              <w:rPr>
                <w:spacing w:val="-7"/>
                <w:sz w:val="20"/>
              </w:rPr>
              <w:t xml:space="preserve"> </w:t>
            </w:r>
            <w:r>
              <w:rPr>
                <w:sz w:val="20"/>
              </w:rPr>
              <w:t>clean</w:t>
            </w:r>
            <w:r>
              <w:rPr>
                <w:spacing w:val="-5"/>
                <w:sz w:val="20"/>
              </w:rPr>
              <w:t xml:space="preserve"> </w:t>
            </w:r>
            <w:r>
              <w:rPr>
                <w:sz w:val="20"/>
              </w:rPr>
              <w:t>up</w:t>
            </w:r>
            <w:r>
              <w:rPr>
                <w:spacing w:val="-6"/>
                <w:sz w:val="20"/>
              </w:rPr>
              <w:t xml:space="preserve"> </w:t>
            </w:r>
            <w:r>
              <w:rPr>
                <w:sz w:val="20"/>
              </w:rPr>
              <w:t>or</w:t>
            </w:r>
            <w:r>
              <w:rPr>
                <w:spacing w:val="-6"/>
                <w:sz w:val="20"/>
              </w:rPr>
              <w:t xml:space="preserve"> </w:t>
            </w:r>
            <w:r>
              <w:rPr>
                <w:sz w:val="20"/>
              </w:rPr>
              <w:t>remediation</w:t>
            </w:r>
            <w:r>
              <w:rPr>
                <w:spacing w:val="-6"/>
                <w:sz w:val="20"/>
              </w:rPr>
              <w:t xml:space="preserve"> </w:t>
            </w:r>
            <w:r>
              <w:rPr>
                <w:sz w:val="20"/>
              </w:rPr>
              <w:t>activities</w:t>
            </w:r>
            <w:r>
              <w:rPr>
                <w:spacing w:val="-5"/>
                <w:sz w:val="20"/>
              </w:rPr>
              <w:t xml:space="preserve"> </w:t>
            </w:r>
            <w:r>
              <w:rPr>
                <w:sz w:val="20"/>
              </w:rPr>
              <w:t>in</w:t>
            </w:r>
            <w:r>
              <w:rPr>
                <w:spacing w:val="-6"/>
                <w:sz w:val="20"/>
              </w:rPr>
              <w:t xml:space="preserve"> </w:t>
            </w:r>
            <w:r>
              <w:rPr>
                <w:sz w:val="20"/>
              </w:rPr>
              <w:t>wetland</w:t>
            </w:r>
            <w:r>
              <w:rPr>
                <w:spacing w:val="-5"/>
                <w:sz w:val="20"/>
              </w:rPr>
              <w:t xml:space="preserve"> </w:t>
            </w:r>
            <w:r>
              <w:rPr>
                <w:sz w:val="20"/>
              </w:rPr>
              <w:t>or</w:t>
            </w:r>
            <w:r>
              <w:rPr>
                <w:spacing w:val="-9"/>
                <w:sz w:val="20"/>
              </w:rPr>
              <w:t xml:space="preserve"> </w:t>
            </w:r>
            <w:r>
              <w:rPr>
                <w:sz w:val="20"/>
              </w:rPr>
              <w:t>other</w:t>
            </w:r>
            <w:r>
              <w:rPr>
                <w:spacing w:val="-6"/>
                <w:sz w:val="20"/>
              </w:rPr>
              <w:t xml:space="preserve"> </w:t>
            </w:r>
            <w:r>
              <w:rPr>
                <w:sz w:val="20"/>
              </w:rPr>
              <w:t>sensitive</w:t>
            </w:r>
            <w:r>
              <w:rPr>
                <w:spacing w:val="-7"/>
                <w:sz w:val="20"/>
              </w:rPr>
              <w:t xml:space="preserve"> </w:t>
            </w:r>
            <w:r>
              <w:rPr>
                <w:sz w:val="20"/>
              </w:rPr>
              <w:t>areas.</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7001.1090]</w:t>
            </w:r>
          </w:p>
        </w:tc>
      </w:tr>
      <w:tr w:rsidR="00F56B13" w14:paraId="6A75E258" w14:textId="77777777">
        <w:trPr>
          <w:trHeight w:val="3417"/>
        </w:trPr>
        <w:tc>
          <w:tcPr>
            <w:tcW w:w="1118" w:type="dxa"/>
            <w:tcBorders>
              <w:left w:val="nil"/>
            </w:tcBorders>
          </w:tcPr>
          <w:p w14:paraId="289484CD" w14:textId="77777777" w:rsidR="00F56B13" w:rsidRDefault="00F56B13">
            <w:pPr>
              <w:pStyle w:val="TableParagraph"/>
              <w:rPr>
                <w:rFonts w:ascii="Times New Roman"/>
                <w:sz w:val="18"/>
              </w:rPr>
            </w:pPr>
          </w:p>
        </w:tc>
        <w:tc>
          <w:tcPr>
            <w:tcW w:w="1015" w:type="dxa"/>
          </w:tcPr>
          <w:p w14:paraId="64B76C76"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100544" behindDoc="1" locked="0" layoutInCell="1" allowOverlap="1" wp14:anchorId="6241D4DD" wp14:editId="1290184D">
                      <wp:simplePos x="0" y="0"/>
                      <wp:positionH relativeFrom="column">
                        <wp:posOffset>132357</wp:posOffset>
                      </wp:positionH>
                      <wp:positionV relativeFrom="paragraph">
                        <wp:posOffset>653395</wp:posOffset>
                      </wp:positionV>
                      <wp:extent cx="4670425" cy="49339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46" name="Graphic 46"/>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45" style="position:absolute;margin-left:10.4pt;margin-top:51.45pt;width:367.75pt;height:388.5pt;z-index:-18215936;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mAEh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" w14:anchorId="25E615CF">
                      <v:shape id="Graphic 46"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">
                        <v:path arrowok="t"/>
                      </v:shape>
                    </v:group>
                  </w:pict>
                </mc:Fallback>
              </mc:AlternateContent>
            </w:r>
            <w:r>
              <w:rPr>
                <w:spacing w:val="-2"/>
                <w:sz w:val="20"/>
              </w:rPr>
              <w:t>5.15.180</w:t>
            </w:r>
          </w:p>
        </w:tc>
        <w:tc>
          <w:tcPr>
            <w:tcW w:w="8681" w:type="dxa"/>
            <w:tcBorders>
              <w:right w:val="nil"/>
            </w:tcBorders>
          </w:tcPr>
          <w:p w14:paraId="6BC8C959" w14:textId="77777777" w:rsidR="00F56B13" w:rsidRDefault="00516FF2">
            <w:pPr>
              <w:pStyle w:val="TableParagraph"/>
              <w:spacing w:before="1"/>
              <w:ind w:left="38"/>
              <w:rPr>
                <w:sz w:val="20"/>
              </w:rPr>
            </w:pPr>
            <w:r>
              <w:rPr>
                <w:b/>
                <w:sz w:val="20"/>
              </w:rPr>
              <w:t>Sampling</w:t>
            </w:r>
            <w:r>
              <w:rPr>
                <w:b/>
                <w:spacing w:val="-7"/>
                <w:sz w:val="20"/>
              </w:rPr>
              <w:t xml:space="preserve"> </w:t>
            </w:r>
            <w:r>
              <w:rPr>
                <w:b/>
                <w:sz w:val="20"/>
              </w:rPr>
              <w:t>of</w:t>
            </w:r>
            <w:r>
              <w:rPr>
                <w:b/>
                <w:spacing w:val="-6"/>
                <w:sz w:val="20"/>
              </w:rPr>
              <w:t xml:space="preserve"> </w:t>
            </w:r>
            <w:r>
              <w:rPr>
                <w:b/>
                <w:sz w:val="20"/>
              </w:rPr>
              <w:t>a</w:t>
            </w:r>
            <w:r>
              <w:rPr>
                <w:b/>
                <w:spacing w:val="-5"/>
                <w:sz w:val="20"/>
              </w:rPr>
              <w:t xml:space="preserve"> </w:t>
            </w:r>
            <w:r>
              <w:rPr>
                <w:b/>
                <w:sz w:val="20"/>
              </w:rPr>
              <w:t>Release.</w:t>
            </w:r>
            <w:r>
              <w:rPr>
                <w:b/>
                <w:spacing w:val="-6"/>
                <w:sz w:val="20"/>
              </w:rPr>
              <w:t xml:space="preserve"> </w:t>
            </w:r>
            <w:r>
              <w:rPr>
                <w:sz w:val="20"/>
              </w:rPr>
              <w:t>Upon</w:t>
            </w:r>
            <w:r>
              <w:rPr>
                <w:spacing w:val="-2"/>
                <w:sz w:val="20"/>
              </w:rPr>
              <w:t xml:space="preserve"> </w:t>
            </w:r>
            <w:r>
              <w:rPr>
                <w:sz w:val="20"/>
              </w:rPr>
              <w:t>discovery</w:t>
            </w:r>
            <w:r>
              <w:rPr>
                <w:spacing w:val="-4"/>
                <w:sz w:val="20"/>
              </w:rPr>
              <w:t xml:space="preserve"> </w:t>
            </w:r>
            <w:r>
              <w:rPr>
                <w:sz w:val="20"/>
              </w:rPr>
              <w:t>of</w:t>
            </w:r>
            <w:r>
              <w:rPr>
                <w:spacing w:val="-6"/>
                <w:sz w:val="20"/>
              </w:rPr>
              <w:t xml:space="preserve"> </w:t>
            </w:r>
            <w:r>
              <w:rPr>
                <w:sz w:val="20"/>
              </w:rPr>
              <w:t>a</w:t>
            </w:r>
            <w:r>
              <w:rPr>
                <w:spacing w:val="-5"/>
                <w:sz w:val="20"/>
              </w:rPr>
              <w:t xml:space="preserve"> </w:t>
            </w:r>
            <w:r>
              <w:rPr>
                <w:sz w:val="20"/>
              </w:rPr>
              <w:t>release,</w:t>
            </w:r>
            <w:r>
              <w:rPr>
                <w:spacing w:val="-5"/>
                <w:sz w:val="20"/>
              </w:rPr>
              <w:t xml:space="preserve"> </w:t>
            </w:r>
            <w:r>
              <w:rPr>
                <w:sz w:val="20"/>
              </w:rPr>
              <w:t>the</w:t>
            </w:r>
            <w:r>
              <w:rPr>
                <w:spacing w:val="-6"/>
                <w:sz w:val="20"/>
              </w:rPr>
              <w:t xml:space="preserve"> </w:t>
            </w:r>
            <w:r>
              <w:rPr>
                <w:sz w:val="20"/>
              </w:rPr>
              <w:t>Permittee</w:t>
            </w:r>
            <w:r>
              <w:rPr>
                <w:spacing w:val="-6"/>
                <w:sz w:val="20"/>
              </w:rPr>
              <w:t xml:space="preserve"> </w:t>
            </w:r>
            <w:r>
              <w:rPr>
                <w:spacing w:val="-2"/>
                <w:sz w:val="20"/>
              </w:rPr>
              <w:t>shall:</w:t>
            </w:r>
          </w:p>
          <w:p w14:paraId="10E15D69" w14:textId="77777777" w:rsidR="00F56B13" w:rsidRDefault="00516FF2">
            <w:pPr>
              <w:pStyle w:val="TableParagraph"/>
              <w:spacing w:before="1"/>
              <w:ind w:left="38" w:right="108"/>
              <w:rPr>
                <w:sz w:val="20"/>
              </w:rPr>
            </w:pPr>
            <w:r>
              <w:rPr>
                <w:sz w:val="20"/>
              </w:rPr>
              <w:t>A. Collect representative samples of the release. The Permittee shall sample the release for permitted effluent parameters and other parameters of concern immediately following discovery of the release. The Permittee may contact the MPCA during business hours to discuss the sampling parameters and protocol. In addition, the Permittee shall collect fecal coliform bacteria samples where the Permittee determines that the release contains or may contain sewage. If the Permittee cannot immediately stop the</w:t>
            </w:r>
            <w:r>
              <w:rPr>
                <w:spacing w:val="-4"/>
                <w:sz w:val="20"/>
              </w:rPr>
              <w:t xml:space="preserve"> </w:t>
            </w:r>
            <w:r>
              <w:rPr>
                <w:sz w:val="20"/>
              </w:rPr>
              <w:t>release,</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consult</w:t>
            </w:r>
            <w:r>
              <w:rPr>
                <w:spacing w:val="-3"/>
                <w:sz w:val="20"/>
              </w:rPr>
              <w:t xml:space="preserve"> </w:t>
            </w:r>
            <w:r>
              <w:rPr>
                <w:sz w:val="20"/>
              </w:rPr>
              <w:t>with</w:t>
            </w:r>
            <w:r>
              <w:rPr>
                <w:spacing w:val="-2"/>
                <w:sz w:val="20"/>
              </w:rPr>
              <w:t xml:space="preserve"> </w:t>
            </w:r>
            <w:r>
              <w:rPr>
                <w:sz w:val="20"/>
              </w:rPr>
              <w:t>the</w:t>
            </w:r>
            <w:r>
              <w:rPr>
                <w:spacing w:val="-4"/>
                <w:sz w:val="20"/>
              </w:rPr>
              <w:t xml:space="preserve"> </w:t>
            </w:r>
            <w:r>
              <w:rPr>
                <w:sz w:val="20"/>
              </w:rPr>
              <w:t>MPCA</w:t>
            </w:r>
            <w:r>
              <w:rPr>
                <w:spacing w:val="-3"/>
                <w:sz w:val="20"/>
              </w:rPr>
              <w:t xml:space="preserve"> </w:t>
            </w:r>
            <w:r>
              <w:rPr>
                <w:sz w:val="20"/>
              </w:rPr>
              <w:t>regarding</w:t>
            </w:r>
            <w:r>
              <w:rPr>
                <w:spacing w:val="-3"/>
                <w:sz w:val="20"/>
              </w:rPr>
              <w:t xml:space="preserve"> </w:t>
            </w:r>
            <w:r>
              <w:rPr>
                <w:sz w:val="20"/>
              </w:rPr>
              <w:t>additional</w:t>
            </w:r>
            <w:r>
              <w:rPr>
                <w:spacing w:val="-3"/>
                <w:sz w:val="20"/>
              </w:rPr>
              <w:t xml:space="preserve"> </w:t>
            </w:r>
            <w:r>
              <w:rPr>
                <w:sz w:val="20"/>
              </w:rPr>
              <w:t>sampling</w:t>
            </w:r>
            <w:r>
              <w:rPr>
                <w:spacing w:val="-3"/>
                <w:sz w:val="20"/>
              </w:rPr>
              <w:t xml:space="preserve"> </w:t>
            </w:r>
            <w:r>
              <w:rPr>
                <w:sz w:val="20"/>
              </w:rPr>
              <w:t>requirements.</w:t>
            </w:r>
            <w:r>
              <w:rPr>
                <w:spacing w:val="-3"/>
                <w:sz w:val="20"/>
              </w:rPr>
              <w:t xml:space="preserve"> </w:t>
            </w:r>
            <w:r>
              <w:rPr>
                <w:sz w:val="20"/>
              </w:rPr>
              <w:t>The Permittee</w:t>
            </w:r>
            <w:r>
              <w:rPr>
                <w:spacing w:val="-4"/>
                <w:sz w:val="20"/>
              </w:rPr>
              <w:t xml:space="preserve"> </w:t>
            </w:r>
            <w:r>
              <w:rPr>
                <w:sz w:val="20"/>
              </w:rPr>
              <w:t>shall</w:t>
            </w:r>
            <w:r>
              <w:rPr>
                <w:spacing w:val="-3"/>
                <w:sz w:val="20"/>
              </w:rPr>
              <w:t xml:space="preserve"> </w:t>
            </w:r>
            <w:r>
              <w:rPr>
                <w:sz w:val="20"/>
              </w:rPr>
              <w:t>collect</w:t>
            </w:r>
            <w:r>
              <w:rPr>
                <w:spacing w:val="-3"/>
                <w:sz w:val="20"/>
              </w:rPr>
              <w:t xml:space="preserve"> </w:t>
            </w:r>
            <w:r>
              <w:rPr>
                <w:sz w:val="20"/>
              </w:rPr>
              <w:t>samples</w:t>
            </w:r>
            <w:r>
              <w:rPr>
                <w:spacing w:val="-2"/>
                <w:sz w:val="20"/>
              </w:rPr>
              <w:t xml:space="preserve"> </w:t>
            </w:r>
            <w:r>
              <w:rPr>
                <w:sz w:val="20"/>
              </w:rPr>
              <w:t>at</w:t>
            </w:r>
            <w:r>
              <w:rPr>
                <w:spacing w:val="-3"/>
                <w:sz w:val="20"/>
              </w:rPr>
              <w:t xml:space="preserve"> </w:t>
            </w:r>
            <w:r>
              <w:rPr>
                <w:sz w:val="20"/>
              </w:rPr>
              <w:t>least,</w:t>
            </w:r>
            <w:r>
              <w:rPr>
                <w:spacing w:val="-2"/>
                <w:sz w:val="20"/>
              </w:rPr>
              <w:t xml:space="preserve"> </w:t>
            </w:r>
            <w:r>
              <w:rPr>
                <w:sz w:val="20"/>
              </w:rPr>
              <w:t>but</w:t>
            </w:r>
            <w:r>
              <w:rPr>
                <w:spacing w:val="-3"/>
                <w:sz w:val="20"/>
              </w:rPr>
              <w:t xml:space="preserve"> </w:t>
            </w:r>
            <w:r>
              <w:rPr>
                <w:sz w:val="20"/>
              </w:rPr>
              <w:t>not</w:t>
            </w:r>
            <w:r>
              <w:rPr>
                <w:spacing w:val="-3"/>
                <w:sz w:val="20"/>
              </w:rPr>
              <w:t xml:space="preserve"> </w:t>
            </w:r>
            <w:r>
              <w:rPr>
                <w:sz w:val="20"/>
              </w:rPr>
              <w:t>limited</w:t>
            </w:r>
            <w:r>
              <w:rPr>
                <w:spacing w:val="-2"/>
                <w:sz w:val="20"/>
              </w:rPr>
              <w:t xml:space="preserve"> </w:t>
            </w:r>
            <w:r>
              <w:rPr>
                <w:sz w:val="20"/>
              </w:rPr>
              <w:t>to,</w:t>
            </w:r>
            <w:r>
              <w:rPr>
                <w:spacing w:val="-2"/>
                <w:sz w:val="20"/>
              </w:rPr>
              <w:t xml:space="preserve"> </w:t>
            </w:r>
            <w:r>
              <w:rPr>
                <w:sz w:val="20"/>
              </w:rPr>
              <w:t>two</w:t>
            </w:r>
            <w:r>
              <w:rPr>
                <w:spacing w:val="-3"/>
                <w:sz w:val="20"/>
              </w:rPr>
              <w:t xml:space="preserve"> </w:t>
            </w:r>
            <w:r>
              <w:rPr>
                <w:sz w:val="20"/>
              </w:rPr>
              <w:t>times</w:t>
            </w:r>
            <w:r>
              <w:rPr>
                <w:spacing w:val="-2"/>
                <w:sz w:val="20"/>
              </w:rPr>
              <w:t xml:space="preserve"> </w:t>
            </w:r>
            <w:r>
              <w:rPr>
                <w:sz w:val="20"/>
              </w:rPr>
              <w:t>per</w:t>
            </w:r>
            <w:r>
              <w:rPr>
                <w:spacing w:val="-1"/>
                <w:sz w:val="20"/>
              </w:rPr>
              <w:t xml:space="preserve"> </w:t>
            </w:r>
            <w:r>
              <w:rPr>
                <w:sz w:val="20"/>
              </w:rPr>
              <w:t>week</w:t>
            </w:r>
            <w:r>
              <w:rPr>
                <w:spacing w:val="-2"/>
                <w:sz w:val="20"/>
              </w:rPr>
              <w:t xml:space="preserve"> </w:t>
            </w:r>
            <w:r>
              <w:rPr>
                <w:sz w:val="20"/>
              </w:rPr>
              <w:t>for</w:t>
            </w:r>
            <w:r>
              <w:rPr>
                <w:spacing w:val="-3"/>
                <w:sz w:val="20"/>
              </w:rPr>
              <w:t xml:space="preserve"> </w:t>
            </w:r>
            <w:r>
              <w:rPr>
                <w:sz w:val="20"/>
              </w:rPr>
              <w:t>as</w:t>
            </w:r>
            <w:r>
              <w:rPr>
                <w:spacing w:val="-2"/>
                <w:sz w:val="20"/>
              </w:rPr>
              <w:t xml:space="preserve"> </w:t>
            </w:r>
            <w:r>
              <w:rPr>
                <w:sz w:val="20"/>
              </w:rPr>
              <w:t>long</w:t>
            </w:r>
            <w:r>
              <w:rPr>
                <w:spacing w:val="-3"/>
                <w:sz w:val="20"/>
              </w:rPr>
              <w:t xml:space="preserve"> </w:t>
            </w:r>
            <w:r>
              <w:rPr>
                <w:sz w:val="20"/>
              </w:rPr>
              <w:t>as</w:t>
            </w:r>
            <w:r>
              <w:rPr>
                <w:spacing w:val="-2"/>
                <w:sz w:val="20"/>
              </w:rPr>
              <w:t xml:space="preserve"> </w:t>
            </w:r>
            <w:r>
              <w:rPr>
                <w:sz w:val="20"/>
              </w:rPr>
              <w:t>the</w:t>
            </w:r>
            <w:r>
              <w:rPr>
                <w:spacing w:val="-4"/>
                <w:sz w:val="20"/>
              </w:rPr>
              <w:t xml:space="preserve"> </w:t>
            </w:r>
            <w:r>
              <w:rPr>
                <w:sz w:val="20"/>
              </w:rPr>
              <w:t>release continues; and</w:t>
            </w:r>
          </w:p>
          <w:p w14:paraId="30C94536" w14:textId="77777777" w:rsidR="00F56B13" w:rsidRDefault="00516FF2">
            <w:pPr>
              <w:pStyle w:val="TableParagraph"/>
              <w:ind w:left="38" w:right="1556"/>
              <w:rPr>
                <w:sz w:val="20"/>
              </w:rPr>
            </w:pPr>
            <w:r>
              <w:rPr>
                <w:sz w:val="20"/>
              </w:rPr>
              <w:t>B.</w:t>
            </w:r>
            <w:r>
              <w:rPr>
                <w:spacing w:val="-3"/>
                <w:sz w:val="20"/>
              </w:rPr>
              <w:t xml:space="preserve"> </w:t>
            </w:r>
            <w:r>
              <w:rPr>
                <w:sz w:val="20"/>
              </w:rPr>
              <w:t>Submit</w:t>
            </w:r>
            <w:r>
              <w:rPr>
                <w:spacing w:val="-3"/>
                <w:sz w:val="20"/>
              </w:rPr>
              <w:t xml:space="preserve"> </w:t>
            </w:r>
            <w:r>
              <w:rPr>
                <w:sz w:val="20"/>
              </w:rPr>
              <w:t>the</w:t>
            </w:r>
            <w:r>
              <w:rPr>
                <w:spacing w:val="-4"/>
                <w:sz w:val="20"/>
              </w:rPr>
              <w:t xml:space="preserve"> </w:t>
            </w:r>
            <w:r>
              <w:rPr>
                <w:sz w:val="20"/>
              </w:rPr>
              <w:t>sampling</w:t>
            </w:r>
            <w:r>
              <w:rPr>
                <w:spacing w:val="-3"/>
                <w:sz w:val="20"/>
              </w:rPr>
              <w:t xml:space="preserve"> </w:t>
            </w:r>
            <w:r>
              <w:rPr>
                <w:sz w:val="20"/>
              </w:rPr>
              <w:t>results</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Release</w:t>
            </w:r>
            <w:r>
              <w:rPr>
                <w:spacing w:val="-4"/>
                <w:sz w:val="20"/>
              </w:rPr>
              <w:t xml:space="preserve"> </w:t>
            </w:r>
            <w:r>
              <w:rPr>
                <w:sz w:val="20"/>
              </w:rPr>
              <w:t>Report</w:t>
            </w:r>
            <w:r>
              <w:rPr>
                <w:spacing w:val="-3"/>
                <w:sz w:val="20"/>
              </w:rPr>
              <w:t xml:space="preserve"> </w:t>
            </w:r>
            <w:r>
              <w:rPr>
                <w:sz w:val="20"/>
              </w:rPr>
              <w:t>located</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MPCA's</w:t>
            </w:r>
            <w:r>
              <w:rPr>
                <w:spacing w:val="-2"/>
                <w:sz w:val="20"/>
              </w:rPr>
              <w:t xml:space="preserve"> </w:t>
            </w:r>
            <w:r>
              <w:rPr>
                <w:sz w:val="20"/>
              </w:rPr>
              <w:t>website</w:t>
            </w:r>
            <w:r>
              <w:rPr>
                <w:spacing w:val="-4"/>
                <w:sz w:val="20"/>
              </w:rPr>
              <w:t xml:space="preserve"> </w:t>
            </w:r>
            <w:r>
              <w:rPr>
                <w:sz w:val="20"/>
              </w:rPr>
              <w:t xml:space="preserve">at </w:t>
            </w:r>
            <w:r>
              <w:rPr>
                <w:spacing w:val="-2"/>
                <w:sz w:val="20"/>
              </w:rPr>
              <w:t>https://</w:t>
            </w:r>
            <w:hyperlink r:id="rId31">
              <w:r>
                <w:rPr>
                  <w:spacing w:val="-2"/>
                  <w:sz w:val="20"/>
                </w:rPr>
                <w:t>www.pca.state.mn.us/business-with-us/discharge-monitoring-reports.</w:t>
              </w:r>
            </w:hyperlink>
          </w:p>
          <w:p w14:paraId="3470E7B5" w14:textId="77777777" w:rsidR="00F56B13" w:rsidRDefault="00516FF2">
            <w:pPr>
              <w:pStyle w:val="TableParagraph"/>
              <w:spacing w:before="226" w:line="242" w:lineRule="exact"/>
              <w:ind w:left="38" w:hanging="1"/>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the</w:t>
            </w:r>
            <w:r>
              <w:rPr>
                <w:spacing w:val="-4"/>
                <w:sz w:val="20"/>
              </w:rPr>
              <w:t xml:space="preserve"> </w:t>
            </w:r>
            <w:r>
              <w:rPr>
                <w:sz w:val="20"/>
              </w:rPr>
              <w:t>Release</w:t>
            </w:r>
            <w:r>
              <w:rPr>
                <w:spacing w:val="-4"/>
                <w:sz w:val="20"/>
              </w:rPr>
              <w:t xml:space="preserve"> </w:t>
            </w:r>
            <w:r>
              <w:rPr>
                <w:sz w:val="20"/>
              </w:rPr>
              <w:t>Report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MPCA</w:t>
            </w:r>
            <w:r>
              <w:rPr>
                <w:spacing w:val="-1"/>
                <w:sz w:val="20"/>
              </w:rPr>
              <w:t xml:space="preserve"> </w:t>
            </w:r>
            <w:r>
              <w:rPr>
                <w:sz w:val="20"/>
              </w:rPr>
              <w:t>with</w:t>
            </w:r>
            <w:r>
              <w:rPr>
                <w:spacing w:val="-2"/>
                <w:sz w:val="20"/>
              </w:rPr>
              <w:t xml:space="preserve"> </w:t>
            </w:r>
            <w:r>
              <w:rPr>
                <w:sz w:val="20"/>
              </w:rPr>
              <w:t>the</w:t>
            </w:r>
            <w:r>
              <w:rPr>
                <w:spacing w:val="-4"/>
                <w:sz w:val="20"/>
              </w:rPr>
              <w:t xml:space="preserve"> </w:t>
            </w:r>
            <w:r>
              <w:rPr>
                <w:sz w:val="20"/>
              </w:rPr>
              <w:t>next</w:t>
            </w:r>
            <w:r>
              <w:rPr>
                <w:spacing w:val="-3"/>
                <w:sz w:val="20"/>
              </w:rPr>
              <w:t xml:space="preserve"> </w:t>
            </w:r>
            <w:r>
              <w:rPr>
                <w:sz w:val="20"/>
              </w:rPr>
              <w:t>eDMR</w:t>
            </w:r>
            <w:r>
              <w:rPr>
                <w:spacing w:val="-3"/>
                <w:sz w:val="20"/>
              </w:rPr>
              <w:t xml:space="preserve"> </w:t>
            </w:r>
            <w:r>
              <w:rPr>
                <w:sz w:val="20"/>
              </w:rPr>
              <w:t>or</w:t>
            </w:r>
            <w:r>
              <w:rPr>
                <w:spacing w:val="-1"/>
                <w:sz w:val="20"/>
              </w:rPr>
              <w:t xml:space="preserve"> </w:t>
            </w:r>
            <w:r>
              <w:rPr>
                <w:sz w:val="20"/>
              </w:rPr>
              <w:t>within</w:t>
            </w:r>
            <w:r>
              <w:rPr>
                <w:spacing w:val="-2"/>
                <w:sz w:val="20"/>
              </w:rPr>
              <w:t xml:space="preserve"> </w:t>
            </w:r>
            <w:r>
              <w:rPr>
                <w:sz w:val="20"/>
              </w:rPr>
              <w:t>30</w:t>
            </w:r>
            <w:r>
              <w:rPr>
                <w:spacing w:val="-3"/>
                <w:sz w:val="20"/>
              </w:rPr>
              <w:t xml:space="preserve"> </w:t>
            </w:r>
            <w:r>
              <w:rPr>
                <w:sz w:val="20"/>
              </w:rPr>
              <w:t>days, whichever is sooner. [Minn. R. 7001.1090]</w:t>
            </w:r>
          </w:p>
        </w:tc>
      </w:tr>
      <w:tr w:rsidR="00F56B13" w14:paraId="51B3D9B9" w14:textId="77777777">
        <w:trPr>
          <w:trHeight w:val="304"/>
        </w:trPr>
        <w:tc>
          <w:tcPr>
            <w:tcW w:w="1118" w:type="dxa"/>
            <w:tcBorders>
              <w:left w:val="nil"/>
            </w:tcBorders>
          </w:tcPr>
          <w:p w14:paraId="477930C5" w14:textId="77777777" w:rsidR="00F56B13" w:rsidRDefault="00F56B13">
            <w:pPr>
              <w:pStyle w:val="TableParagraph"/>
              <w:rPr>
                <w:rFonts w:ascii="Times New Roman"/>
                <w:sz w:val="18"/>
              </w:rPr>
            </w:pPr>
          </w:p>
        </w:tc>
        <w:tc>
          <w:tcPr>
            <w:tcW w:w="1015" w:type="dxa"/>
          </w:tcPr>
          <w:p w14:paraId="0F50D780" w14:textId="77777777" w:rsidR="00F56B13" w:rsidRDefault="00516FF2">
            <w:pPr>
              <w:pStyle w:val="TableParagraph"/>
              <w:spacing w:before="1"/>
              <w:ind w:left="41"/>
              <w:rPr>
                <w:sz w:val="20"/>
              </w:rPr>
            </w:pPr>
            <w:r>
              <w:rPr>
                <w:spacing w:val="-2"/>
                <w:sz w:val="20"/>
              </w:rPr>
              <w:t>5.15.181</w:t>
            </w:r>
          </w:p>
        </w:tc>
        <w:tc>
          <w:tcPr>
            <w:tcW w:w="8681" w:type="dxa"/>
            <w:tcBorders>
              <w:right w:val="nil"/>
            </w:tcBorders>
          </w:tcPr>
          <w:p w14:paraId="2B680C7D" w14:textId="77777777" w:rsidR="00F56B13" w:rsidRDefault="00516FF2">
            <w:pPr>
              <w:pStyle w:val="TableParagraph"/>
              <w:spacing w:before="1"/>
              <w:ind w:left="38"/>
              <w:rPr>
                <w:sz w:val="20"/>
              </w:rPr>
            </w:pPr>
            <w:r>
              <w:rPr>
                <w:b/>
                <w:sz w:val="20"/>
              </w:rPr>
              <w:t>Bypass</w:t>
            </w:r>
            <w:r>
              <w:rPr>
                <w:sz w:val="20"/>
              </w:rPr>
              <w:t>.</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pacing w:val="-4"/>
                <w:sz w:val="20"/>
              </w:rPr>
              <w:t>7001]</w:t>
            </w:r>
          </w:p>
        </w:tc>
      </w:tr>
      <w:tr w:rsidR="00F56B13" w14:paraId="2977EF87" w14:textId="77777777">
        <w:trPr>
          <w:trHeight w:val="2685"/>
        </w:trPr>
        <w:tc>
          <w:tcPr>
            <w:tcW w:w="1118" w:type="dxa"/>
            <w:tcBorders>
              <w:left w:val="nil"/>
            </w:tcBorders>
          </w:tcPr>
          <w:p w14:paraId="7BB45E87" w14:textId="77777777" w:rsidR="00F56B13" w:rsidRDefault="00F56B13">
            <w:pPr>
              <w:pStyle w:val="TableParagraph"/>
              <w:rPr>
                <w:rFonts w:ascii="Times New Roman"/>
                <w:sz w:val="18"/>
              </w:rPr>
            </w:pPr>
          </w:p>
        </w:tc>
        <w:tc>
          <w:tcPr>
            <w:tcW w:w="1015" w:type="dxa"/>
          </w:tcPr>
          <w:p w14:paraId="519B5674" w14:textId="77777777" w:rsidR="00F56B13" w:rsidRDefault="00516FF2">
            <w:pPr>
              <w:pStyle w:val="TableParagraph"/>
              <w:spacing w:before="1"/>
              <w:ind w:left="41"/>
              <w:rPr>
                <w:sz w:val="20"/>
              </w:rPr>
            </w:pPr>
            <w:r>
              <w:rPr>
                <w:spacing w:val="-2"/>
                <w:sz w:val="20"/>
              </w:rPr>
              <w:t>5.15.182</w:t>
            </w:r>
          </w:p>
        </w:tc>
        <w:tc>
          <w:tcPr>
            <w:tcW w:w="8681" w:type="dxa"/>
            <w:tcBorders>
              <w:right w:val="nil"/>
            </w:tcBorders>
          </w:tcPr>
          <w:p w14:paraId="4F509241" w14:textId="77777777" w:rsidR="00F56B13" w:rsidRDefault="00516FF2">
            <w:pPr>
              <w:pStyle w:val="TableParagraph"/>
              <w:spacing w:before="1"/>
              <w:ind w:left="38" w:right="94"/>
              <w:rPr>
                <w:sz w:val="20"/>
              </w:rPr>
            </w:pPr>
            <w:r>
              <w:rPr>
                <w:b/>
                <w:sz w:val="20"/>
              </w:rPr>
              <w:t>Anticipated</w:t>
            </w:r>
            <w:r>
              <w:rPr>
                <w:b/>
                <w:spacing w:val="-2"/>
                <w:sz w:val="20"/>
              </w:rPr>
              <w:t xml:space="preserve"> </w:t>
            </w:r>
            <w:r>
              <w:rPr>
                <w:b/>
                <w:sz w:val="20"/>
              </w:rPr>
              <w:t>Bypass.</w:t>
            </w:r>
            <w:r>
              <w:rPr>
                <w:b/>
                <w:spacing w:val="-4"/>
                <w:sz w:val="20"/>
              </w:rPr>
              <w:t xml:space="preserve"> </w:t>
            </w:r>
            <w:r>
              <w:rPr>
                <w:sz w:val="20"/>
              </w:rPr>
              <w:t>The</w:t>
            </w:r>
            <w:r>
              <w:rPr>
                <w:spacing w:val="-4"/>
                <w:sz w:val="20"/>
              </w:rPr>
              <w:t xml:space="preserve"> </w:t>
            </w:r>
            <w:r>
              <w:rPr>
                <w:sz w:val="20"/>
              </w:rPr>
              <w:t>Permittee</w:t>
            </w:r>
            <w:r>
              <w:rPr>
                <w:spacing w:val="-1"/>
                <w:sz w:val="20"/>
              </w:rPr>
              <w:t xml:space="preserve"> </w:t>
            </w:r>
            <w:r>
              <w:rPr>
                <w:sz w:val="20"/>
              </w:rPr>
              <w:t>may</w:t>
            </w:r>
            <w:r>
              <w:rPr>
                <w:spacing w:val="-2"/>
                <w:sz w:val="20"/>
              </w:rPr>
              <w:t xml:space="preserve"> </w:t>
            </w:r>
            <w:r>
              <w:rPr>
                <w:sz w:val="20"/>
              </w:rPr>
              <w:t>allow</w:t>
            </w:r>
            <w:r>
              <w:rPr>
                <w:spacing w:val="-4"/>
                <w:sz w:val="20"/>
              </w:rPr>
              <w:t xml:space="preserve"> </w:t>
            </w:r>
            <w:r>
              <w:rPr>
                <w:sz w:val="20"/>
              </w:rPr>
              <w:t>any</w:t>
            </w:r>
            <w:r>
              <w:rPr>
                <w:spacing w:val="-2"/>
                <w:sz w:val="20"/>
              </w:rPr>
              <w:t xml:space="preserve"> </w:t>
            </w:r>
            <w:r>
              <w:rPr>
                <w:sz w:val="20"/>
              </w:rPr>
              <w:t>bypass</w:t>
            </w:r>
            <w:r>
              <w:rPr>
                <w:spacing w:val="-7"/>
                <w:sz w:val="20"/>
              </w:rPr>
              <w:t xml:space="preserve"> </w:t>
            </w:r>
            <w:r>
              <w:rPr>
                <w:sz w:val="20"/>
              </w:rPr>
              <w:t>to</w:t>
            </w:r>
            <w:r>
              <w:rPr>
                <w:spacing w:val="-3"/>
                <w:sz w:val="20"/>
              </w:rPr>
              <w:t xml:space="preserve"> </w:t>
            </w:r>
            <w:r>
              <w:rPr>
                <w:sz w:val="20"/>
              </w:rPr>
              <w:t>occur</w:t>
            </w:r>
            <w:r>
              <w:rPr>
                <w:spacing w:val="-3"/>
                <w:sz w:val="20"/>
              </w:rPr>
              <w:t xml:space="preserve"> </w:t>
            </w:r>
            <w:r>
              <w:rPr>
                <w:sz w:val="20"/>
              </w:rPr>
              <w:t>that</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cause</w:t>
            </w:r>
            <w:r>
              <w:rPr>
                <w:spacing w:val="-6"/>
                <w:sz w:val="20"/>
              </w:rPr>
              <w:t xml:space="preserve"> </w:t>
            </w:r>
            <w:r>
              <w:rPr>
                <w:sz w:val="20"/>
              </w:rPr>
              <w:t>effluent</w:t>
            </w:r>
            <w:r>
              <w:rPr>
                <w:spacing w:val="-3"/>
                <w:sz w:val="20"/>
              </w:rPr>
              <w:t xml:space="preserve"> </w:t>
            </w:r>
            <w:r>
              <w:rPr>
                <w:sz w:val="20"/>
              </w:rPr>
              <w:t xml:space="preserve">limitation exceedances, but only if the bypass is for essential maintenance to assure efficient operation of the facility. The Permittee shall submit prior notice to the MPCA at least ten days before the date of the bypass, if possible. The notice of the need for an anticipated bypass shall include the following </w:t>
            </w:r>
            <w:r>
              <w:rPr>
                <w:spacing w:val="-2"/>
                <w:sz w:val="20"/>
              </w:rPr>
              <w:t>information:</w:t>
            </w:r>
          </w:p>
          <w:p w14:paraId="6107B9F4" w14:textId="77777777" w:rsidR="00F56B13" w:rsidRDefault="00516FF2">
            <w:pPr>
              <w:pStyle w:val="TableParagraph"/>
              <w:spacing w:before="1" w:line="243" w:lineRule="exact"/>
              <w:ind w:left="38"/>
              <w:rPr>
                <w:sz w:val="20"/>
              </w:rPr>
            </w:pPr>
            <w:r>
              <w:rPr>
                <w:sz w:val="20"/>
              </w:rPr>
              <w:t>A.</w:t>
            </w:r>
            <w:r>
              <w:rPr>
                <w:spacing w:val="-5"/>
                <w:sz w:val="20"/>
              </w:rPr>
              <w:t xml:space="preserve"> </w:t>
            </w:r>
            <w:r>
              <w:rPr>
                <w:sz w:val="20"/>
              </w:rPr>
              <w:t>The</w:t>
            </w:r>
            <w:r>
              <w:rPr>
                <w:spacing w:val="-6"/>
                <w:sz w:val="20"/>
              </w:rPr>
              <w:t xml:space="preserve"> </w:t>
            </w:r>
            <w:r>
              <w:rPr>
                <w:sz w:val="20"/>
              </w:rPr>
              <w:t>proposed</w:t>
            </w:r>
            <w:r>
              <w:rPr>
                <w:spacing w:val="-4"/>
                <w:sz w:val="20"/>
              </w:rPr>
              <w:t xml:space="preserve"> </w:t>
            </w:r>
            <w:r>
              <w:rPr>
                <w:sz w:val="20"/>
              </w:rPr>
              <w:t>date</w:t>
            </w:r>
            <w:r>
              <w:rPr>
                <w:spacing w:val="-5"/>
                <w:sz w:val="20"/>
              </w:rPr>
              <w:t xml:space="preserve"> </w:t>
            </w:r>
            <w:r>
              <w:rPr>
                <w:sz w:val="20"/>
              </w:rPr>
              <w:t>and</w:t>
            </w:r>
            <w:r>
              <w:rPr>
                <w:spacing w:val="-4"/>
                <w:sz w:val="20"/>
              </w:rPr>
              <w:t xml:space="preserve"> </w:t>
            </w:r>
            <w:r>
              <w:rPr>
                <w:sz w:val="20"/>
              </w:rPr>
              <w:t>estimated</w:t>
            </w:r>
            <w:r>
              <w:rPr>
                <w:spacing w:val="-4"/>
                <w:sz w:val="20"/>
              </w:rPr>
              <w:t xml:space="preserve"> </w:t>
            </w:r>
            <w:r>
              <w:rPr>
                <w:sz w:val="20"/>
              </w:rPr>
              <w:t>duration</w:t>
            </w:r>
            <w:r>
              <w:rPr>
                <w:spacing w:val="-4"/>
                <w:sz w:val="20"/>
              </w:rPr>
              <w:t xml:space="preserve"> </w:t>
            </w:r>
            <w:r>
              <w:rPr>
                <w:sz w:val="20"/>
              </w:rPr>
              <w:t>of</w:t>
            </w:r>
            <w:r>
              <w:rPr>
                <w:spacing w:val="-6"/>
                <w:sz w:val="20"/>
              </w:rPr>
              <w:t xml:space="preserve"> </w:t>
            </w:r>
            <w:r>
              <w:rPr>
                <w:sz w:val="20"/>
              </w:rPr>
              <w:t>the</w:t>
            </w:r>
            <w:r>
              <w:rPr>
                <w:spacing w:val="-5"/>
                <w:sz w:val="20"/>
              </w:rPr>
              <w:t xml:space="preserve"> </w:t>
            </w:r>
            <w:proofErr w:type="gramStart"/>
            <w:r>
              <w:rPr>
                <w:spacing w:val="-2"/>
                <w:sz w:val="20"/>
              </w:rPr>
              <w:t>bypass;</w:t>
            </w:r>
            <w:proofErr w:type="gramEnd"/>
          </w:p>
          <w:p w14:paraId="0075A687" w14:textId="77777777" w:rsidR="00F56B13" w:rsidRDefault="00516FF2">
            <w:pPr>
              <w:pStyle w:val="TableParagraph"/>
              <w:spacing w:line="243" w:lineRule="exact"/>
              <w:ind w:left="38"/>
              <w:rPr>
                <w:sz w:val="20"/>
              </w:rPr>
            </w:pPr>
            <w:r>
              <w:rPr>
                <w:sz w:val="20"/>
              </w:rPr>
              <w:t>B.</w:t>
            </w:r>
            <w:r>
              <w:rPr>
                <w:spacing w:val="-6"/>
                <w:sz w:val="20"/>
              </w:rPr>
              <w:t xml:space="preserve"> </w:t>
            </w:r>
            <w:r>
              <w:rPr>
                <w:sz w:val="20"/>
              </w:rPr>
              <w:t>The</w:t>
            </w:r>
            <w:r>
              <w:rPr>
                <w:spacing w:val="-6"/>
                <w:sz w:val="20"/>
              </w:rPr>
              <w:t xml:space="preserve"> </w:t>
            </w:r>
            <w:r>
              <w:rPr>
                <w:sz w:val="20"/>
              </w:rPr>
              <w:t>alternatives</w:t>
            </w:r>
            <w:r>
              <w:rPr>
                <w:spacing w:val="-4"/>
                <w:sz w:val="20"/>
              </w:rPr>
              <w:t xml:space="preserve"> </w:t>
            </w:r>
            <w:r>
              <w:rPr>
                <w:sz w:val="20"/>
              </w:rPr>
              <w:t>to</w:t>
            </w:r>
            <w:r>
              <w:rPr>
                <w:spacing w:val="-6"/>
                <w:sz w:val="20"/>
              </w:rPr>
              <w:t xml:space="preserve"> </w:t>
            </w:r>
            <w:r>
              <w:rPr>
                <w:sz w:val="20"/>
              </w:rPr>
              <w:t>bypassing;</w:t>
            </w:r>
            <w:r>
              <w:rPr>
                <w:spacing w:val="-6"/>
                <w:sz w:val="20"/>
              </w:rPr>
              <w:t xml:space="preserve"> </w:t>
            </w:r>
            <w:r>
              <w:rPr>
                <w:spacing w:val="-5"/>
                <w:sz w:val="20"/>
              </w:rPr>
              <w:t>and</w:t>
            </w:r>
          </w:p>
          <w:p w14:paraId="3C823733" w14:textId="77777777" w:rsidR="00F56B13" w:rsidRDefault="00516FF2">
            <w:pPr>
              <w:pStyle w:val="TableParagraph"/>
              <w:spacing w:before="1"/>
              <w:ind w:left="38"/>
              <w:rPr>
                <w:sz w:val="20"/>
              </w:rPr>
            </w:pPr>
            <w:r>
              <w:rPr>
                <w:sz w:val="20"/>
              </w:rPr>
              <w:t xml:space="preserve">C. A proposal for effluent sampling during the bypass. Any bypass wastewater shall enter </w:t>
            </w:r>
            <w:proofErr w:type="gramStart"/>
            <w:r>
              <w:rPr>
                <w:sz w:val="20"/>
              </w:rPr>
              <w:t>waters</w:t>
            </w:r>
            <w:proofErr w:type="gramEnd"/>
            <w:r>
              <w:rPr>
                <w:sz w:val="20"/>
              </w:rPr>
              <w:t xml:space="preserve"> of the state</w:t>
            </w:r>
            <w:r>
              <w:rPr>
                <w:spacing w:val="-4"/>
                <w:sz w:val="20"/>
              </w:rPr>
              <w:t xml:space="preserve"> </w:t>
            </w:r>
            <w:r>
              <w:rPr>
                <w:sz w:val="20"/>
              </w:rPr>
              <w:t>from</w:t>
            </w:r>
            <w:r>
              <w:rPr>
                <w:spacing w:val="-4"/>
                <w:sz w:val="20"/>
              </w:rPr>
              <w:t xml:space="preserve"> </w:t>
            </w:r>
            <w:r>
              <w:rPr>
                <w:sz w:val="20"/>
              </w:rPr>
              <w:t>outfalls</w:t>
            </w:r>
            <w:r>
              <w:rPr>
                <w:spacing w:val="-3"/>
                <w:sz w:val="20"/>
              </w:rPr>
              <w:t xml:space="preserve"> </w:t>
            </w:r>
            <w:r>
              <w:rPr>
                <w:sz w:val="20"/>
              </w:rPr>
              <w:t>specifically</w:t>
            </w:r>
            <w:r>
              <w:rPr>
                <w:spacing w:val="-1"/>
                <w:sz w:val="20"/>
              </w:rPr>
              <w:t xml:space="preserve"> </w:t>
            </w:r>
            <w:r>
              <w:rPr>
                <w:sz w:val="20"/>
              </w:rPr>
              <w:t>authorized</w:t>
            </w:r>
            <w:r>
              <w:rPr>
                <w:spacing w:val="-3"/>
                <w:sz w:val="20"/>
              </w:rPr>
              <w:t xml:space="preserve"> </w:t>
            </w:r>
            <w:r>
              <w:rPr>
                <w:sz w:val="20"/>
              </w:rPr>
              <w:t>by</w:t>
            </w:r>
            <w:r>
              <w:rPr>
                <w:spacing w:val="-3"/>
                <w:sz w:val="20"/>
              </w:rPr>
              <w:t xml:space="preserve"> </w:t>
            </w:r>
            <w:r>
              <w:rPr>
                <w:sz w:val="20"/>
              </w:rPr>
              <w:t>this</w:t>
            </w:r>
            <w:r>
              <w:rPr>
                <w:spacing w:val="-3"/>
                <w:sz w:val="20"/>
              </w:rPr>
              <w:t xml:space="preserve"> </w:t>
            </w:r>
            <w:r>
              <w:rPr>
                <w:sz w:val="20"/>
              </w:rPr>
              <w:t>permit.</w:t>
            </w:r>
            <w:r>
              <w:rPr>
                <w:spacing w:val="-4"/>
                <w:sz w:val="20"/>
              </w:rPr>
              <w:t xml:space="preserve"> </w:t>
            </w:r>
            <w:r>
              <w:rPr>
                <w:sz w:val="20"/>
              </w:rPr>
              <w:t>Therefore,</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4"/>
                <w:sz w:val="20"/>
              </w:rPr>
              <w:t xml:space="preserve"> </w:t>
            </w:r>
            <w:r>
              <w:rPr>
                <w:sz w:val="20"/>
              </w:rPr>
              <w:t>collect</w:t>
            </w:r>
            <w:r>
              <w:rPr>
                <w:spacing w:val="-4"/>
                <w:sz w:val="20"/>
              </w:rPr>
              <w:t xml:space="preserve"> </w:t>
            </w:r>
            <w:r>
              <w:rPr>
                <w:sz w:val="20"/>
              </w:rPr>
              <w:t>samples</w:t>
            </w:r>
            <w:r>
              <w:rPr>
                <w:spacing w:val="-3"/>
                <w:sz w:val="20"/>
              </w:rPr>
              <w:t xml:space="preserve"> </w:t>
            </w:r>
            <w:r>
              <w:rPr>
                <w:sz w:val="20"/>
              </w:rPr>
              <w:t>at the frequency and location identified in this permit or two times per week for as long as the bypass</w:t>
            </w:r>
          </w:p>
          <w:p w14:paraId="6A8C752B" w14:textId="77777777" w:rsidR="00F56B13" w:rsidRDefault="00516FF2">
            <w:pPr>
              <w:pStyle w:val="TableParagraph"/>
              <w:spacing w:line="223" w:lineRule="exact"/>
              <w:ind w:left="38"/>
              <w:rPr>
                <w:sz w:val="20"/>
              </w:rPr>
            </w:pPr>
            <w:r>
              <w:rPr>
                <w:sz w:val="20"/>
              </w:rPr>
              <w:t>continues,</w:t>
            </w:r>
            <w:r>
              <w:rPr>
                <w:spacing w:val="-6"/>
                <w:sz w:val="20"/>
              </w:rPr>
              <w:t xml:space="preserve"> </w:t>
            </w:r>
            <w:r>
              <w:rPr>
                <w:sz w:val="20"/>
              </w:rPr>
              <w:t>whichever</w:t>
            </w:r>
            <w:r>
              <w:rPr>
                <w:spacing w:val="-6"/>
                <w:sz w:val="20"/>
              </w:rPr>
              <w:t xml:space="preserve"> </w:t>
            </w:r>
            <w:r>
              <w:rPr>
                <w:sz w:val="20"/>
              </w:rPr>
              <w:t>is</w:t>
            </w:r>
            <w:r>
              <w:rPr>
                <w:spacing w:val="-6"/>
                <w:sz w:val="20"/>
              </w:rPr>
              <w:t xml:space="preserve"> </w:t>
            </w:r>
            <w:r>
              <w:rPr>
                <w:sz w:val="20"/>
              </w:rPr>
              <w:t>more</w:t>
            </w:r>
            <w:r>
              <w:rPr>
                <w:spacing w:val="-5"/>
                <w:sz w:val="20"/>
              </w:rPr>
              <w:t xml:space="preserve"> </w:t>
            </w:r>
            <w:r>
              <w:rPr>
                <w:sz w:val="20"/>
              </w:rPr>
              <w:t>frequent.</w:t>
            </w:r>
            <w:r>
              <w:rPr>
                <w:spacing w:val="-6"/>
                <w:sz w:val="20"/>
              </w:rPr>
              <w:t xml:space="preserve"> </w:t>
            </w:r>
            <w:r>
              <w:rPr>
                <w:sz w:val="20"/>
              </w:rPr>
              <w:t>[40</w:t>
            </w:r>
            <w:r>
              <w:rPr>
                <w:spacing w:val="-7"/>
                <w:sz w:val="20"/>
              </w:rPr>
              <w:t xml:space="preserve"> </w:t>
            </w:r>
            <w:r>
              <w:rPr>
                <w:sz w:val="20"/>
              </w:rPr>
              <w:t>CFR</w:t>
            </w:r>
            <w:r>
              <w:rPr>
                <w:spacing w:val="-4"/>
                <w:sz w:val="20"/>
              </w:rPr>
              <w:t xml:space="preserve"> </w:t>
            </w:r>
            <w:r>
              <w:rPr>
                <w:sz w:val="20"/>
              </w:rPr>
              <w:t>122.41(m)(2</w:t>
            </w:r>
            <w:r>
              <w:rPr>
                <w:spacing w:val="-7"/>
                <w:sz w:val="20"/>
              </w:rPr>
              <w:t xml:space="preserve"> </w:t>
            </w:r>
            <w:r>
              <w:rPr>
                <w:sz w:val="20"/>
              </w:rPr>
              <w:t>&amp;</w:t>
            </w:r>
            <w:r>
              <w:rPr>
                <w:spacing w:val="-5"/>
                <w:sz w:val="20"/>
              </w:rPr>
              <w:t xml:space="preserve"> </w:t>
            </w:r>
            <w:r>
              <w:rPr>
                <w:sz w:val="20"/>
              </w:rPr>
              <w:t>3),</w:t>
            </w:r>
            <w:r>
              <w:rPr>
                <w:spacing w:val="-6"/>
                <w:sz w:val="20"/>
              </w:rPr>
              <w:t xml:space="preserve"> </w:t>
            </w:r>
            <w:r>
              <w:rPr>
                <w:sz w:val="20"/>
              </w:rPr>
              <w:t>Minn.</w:t>
            </w:r>
            <w:r>
              <w:rPr>
                <w:spacing w:val="-6"/>
                <w:sz w:val="20"/>
              </w:rPr>
              <w:t xml:space="preserve"> </w:t>
            </w:r>
            <w:r>
              <w:rPr>
                <w:sz w:val="20"/>
              </w:rPr>
              <w:t>R.</w:t>
            </w:r>
            <w:r>
              <w:rPr>
                <w:spacing w:val="-7"/>
                <w:sz w:val="20"/>
              </w:rPr>
              <w:t xml:space="preserve"> </w:t>
            </w:r>
            <w:r>
              <w:rPr>
                <w:sz w:val="20"/>
              </w:rPr>
              <w:t>7001.1090,</w:t>
            </w:r>
            <w:r>
              <w:rPr>
                <w:spacing w:val="-5"/>
                <w:sz w:val="20"/>
              </w:rPr>
              <w:t xml:space="preserve"> </w:t>
            </w:r>
            <w:proofErr w:type="spellStart"/>
            <w:r>
              <w:rPr>
                <w:sz w:val="20"/>
              </w:rPr>
              <w:t>subp</w:t>
            </w:r>
            <w:proofErr w:type="spellEnd"/>
            <w:r>
              <w:rPr>
                <w:sz w:val="20"/>
              </w:rPr>
              <w:t>.</w:t>
            </w:r>
            <w:r>
              <w:rPr>
                <w:spacing w:val="-7"/>
                <w:sz w:val="20"/>
              </w:rPr>
              <w:t xml:space="preserve"> </w:t>
            </w:r>
            <w:r>
              <w:rPr>
                <w:spacing w:val="-2"/>
                <w:sz w:val="20"/>
              </w:rPr>
              <w:t>1(J)]</w:t>
            </w:r>
          </w:p>
        </w:tc>
      </w:tr>
      <w:tr w:rsidR="00F56B13" w14:paraId="7DE8FF6B" w14:textId="77777777">
        <w:trPr>
          <w:trHeight w:val="4394"/>
        </w:trPr>
        <w:tc>
          <w:tcPr>
            <w:tcW w:w="1118" w:type="dxa"/>
            <w:tcBorders>
              <w:left w:val="nil"/>
            </w:tcBorders>
          </w:tcPr>
          <w:p w14:paraId="792CE003" w14:textId="77777777" w:rsidR="00F56B13" w:rsidRDefault="00F56B13">
            <w:pPr>
              <w:pStyle w:val="TableParagraph"/>
              <w:rPr>
                <w:rFonts w:ascii="Times New Roman"/>
                <w:sz w:val="18"/>
              </w:rPr>
            </w:pPr>
          </w:p>
        </w:tc>
        <w:tc>
          <w:tcPr>
            <w:tcW w:w="1015" w:type="dxa"/>
          </w:tcPr>
          <w:p w14:paraId="499AC85A" w14:textId="77777777" w:rsidR="00F56B13" w:rsidRDefault="00516FF2">
            <w:pPr>
              <w:pStyle w:val="TableParagraph"/>
              <w:spacing w:before="1"/>
              <w:ind w:left="41"/>
              <w:rPr>
                <w:sz w:val="20"/>
              </w:rPr>
            </w:pPr>
            <w:r>
              <w:rPr>
                <w:spacing w:val="-2"/>
                <w:sz w:val="20"/>
              </w:rPr>
              <w:t>5.15.183</w:t>
            </w:r>
          </w:p>
        </w:tc>
        <w:tc>
          <w:tcPr>
            <w:tcW w:w="8681" w:type="dxa"/>
            <w:tcBorders>
              <w:right w:val="nil"/>
            </w:tcBorders>
          </w:tcPr>
          <w:p w14:paraId="520508E0" w14:textId="77777777" w:rsidR="00F56B13" w:rsidRDefault="00516FF2">
            <w:pPr>
              <w:pStyle w:val="TableParagraph"/>
              <w:spacing w:before="1"/>
              <w:ind w:left="38" w:right="94"/>
              <w:rPr>
                <w:sz w:val="20"/>
              </w:rPr>
            </w:pPr>
            <w:r>
              <w:rPr>
                <w:sz w:val="20"/>
              </w:rPr>
              <w:t>This</w:t>
            </w:r>
            <w:r>
              <w:rPr>
                <w:spacing w:val="-2"/>
                <w:sz w:val="20"/>
              </w:rPr>
              <w:t xml:space="preserve"> </w:t>
            </w:r>
            <w:r>
              <w:rPr>
                <w:sz w:val="20"/>
              </w:rPr>
              <w:t>permit</w:t>
            </w:r>
            <w:r>
              <w:rPr>
                <w:spacing w:val="-3"/>
                <w:sz w:val="20"/>
              </w:rPr>
              <w:t xml:space="preserve"> </w:t>
            </w:r>
            <w:r>
              <w:rPr>
                <w:sz w:val="20"/>
              </w:rPr>
              <w:t>prohibits</w:t>
            </w:r>
            <w:r>
              <w:rPr>
                <w:spacing w:val="-2"/>
                <w:sz w:val="20"/>
              </w:rPr>
              <w:t xml:space="preserve"> </w:t>
            </w:r>
            <w:r>
              <w:rPr>
                <w:sz w:val="20"/>
              </w:rPr>
              <w:t>all</w:t>
            </w:r>
            <w:r>
              <w:rPr>
                <w:spacing w:val="-3"/>
                <w:sz w:val="20"/>
              </w:rPr>
              <w:t xml:space="preserve"> </w:t>
            </w:r>
            <w:r>
              <w:rPr>
                <w:sz w:val="20"/>
              </w:rPr>
              <w:t>other</w:t>
            </w:r>
            <w:r>
              <w:rPr>
                <w:spacing w:val="-3"/>
                <w:sz w:val="20"/>
              </w:rPr>
              <w:t xml:space="preserve"> </w:t>
            </w:r>
            <w:r>
              <w:rPr>
                <w:sz w:val="20"/>
              </w:rPr>
              <w:t>bypasses.</w:t>
            </w:r>
            <w:r>
              <w:rPr>
                <w:spacing w:val="-3"/>
                <w:sz w:val="20"/>
              </w:rPr>
              <w:t xml:space="preserve"> </w:t>
            </w:r>
            <w:r>
              <w:rPr>
                <w:sz w:val="20"/>
              </w:rPr>
              <w:t>The</w:t>
            </w:r>
            <w:r>
              <w:rPr>
                <w:spacing w:val="-4"/>
                <w:sz w:val="20"/>
              </w:rPr>
              <w:t xml:space="preserve"> </w:t>
            </w:r>
            <w:r>
              <w:rPr>
                <w:sz w:val="20"/>
              </w:rPr>
              <w:t>MPCA</w:t>
            </w:r>
            <w:r>
              <w:rPr>
                <w:spacing w:val="-3"/>
                <w:sz w:val="20"/>
              </w:rPr>
              <w:t xml:space="preserve"> </w:t>
            </w:r>
            <w:r>
              <w:rPr>
                <w:sz w:val="20"/>
              </w:rPr>
              <w:t>may</w:t>
            </w:r>
            <w:r>
              <w:rPr>
                <w:spacing w:val="-2"/>
                <w:sz w:val="20"/>
              </w:rPr>
              <w:t xml:space="preserve"> </w:t>
            </w:r>
            <w:r>
              <w:rPr>
                <w:sz w:val="20"/>
              </w:rPr>
              <w:t>take</w:t>
            </w:r>
            <w:r>
              <w:rPr>
                <w:spacing w:val="-4"/>
                <w:sz w:val="20"/>
              </w:rPr>
              <w:t xml:space="preserve"> </w:t>
            </w:r>
            <w:r>
              <w:rPr>
                <w:sz w:val="20"/>
              </w:rPr>
              <w:t>enforcement</w:t>
            </w:r>
            <w:r>
              <w:rPr>
                <w:spacing w:val="-3"/>
                <w:sz w:val="20"/>
              </w:rPr>
              <w:t xml:space="preserve"> </w:t>
            </w:r>
            <w:r>
              <w:rPr>
                <w:sz w:val="20"/>
              </w:rPr>
              <w:t>action</w:t>
            </w:r>
            <w:r>
              <w:rPr>
                <w:spacing w:val="-2"/>
                <w:sz w:val="20"/>
              </w:rPr>
              <w:t xml:space="preserve"> </w:t>
            </w:r>
            <w:r>
              <w:rPr>
                <w:sz w:val="20"/>
              </w:rPr>
              <w:t>against</w:t>
            </w:r>
            <w:r>
              <w:rPr>
                <w:spacing w:val="-5"/>
                <w:sz w:val="20"/>
              </w:rPr>
              <w:t xml:space="preserve"> </w:t>
            </w:r>
            <w:r>
              <w:rPr>
                <w:sz w:val="20"/>
              </w:rPr>
              <w:t>the</w:t>
            </w:r>
            <w:r>
              <w:rPr>
                <w:spacing w:val="-4"/>
                <w:sz w:val="20"/>
              </w:rPr>
              <w:t xml:space="preserve"> </w:t>
            </w:r>
            <w:r>
              <w:rPr>
                <w:sz w:val="20"/>
              </w:rPr>
              <w:t xml:space="preserve">Permittee for a </w:t>
            </w:r>
            <w:proofErr w:type="gramStart"/>
            <w:r>
              <w:rPr>
                <w:sz w:val="20"/>
              </w:rPr>
              <w:t>bypass, unless</w:t>
            </w:r>
            <w:proofErr w:type="gramEnd"/>
            <w:r>
              <w:rPr>
                <w:sz w:val="20"/>
              </w:rPr>
              <w:t xml:space="preserve"> the specific conditions described in Minn. R. 7001.1090 </w:t>
            </w:r>
            <w:proofErr w:type="spellStart"/>
            <w:r>
              <w:rPr>
                <w:sz w:val="20"/>
              </w:rPr>
              <w:t>subp</w:t>
            </w:r>
            <w:proofErr w:type="spellEnd"/>
            <w:r>
              <w:rPr>
                <w:sz w:val="20"/>
              </w:rPr>
              <w:t>. 1(K) and 40 CFR 122.41(m)(4)(i) are met.</w:t>
            </w:r>
          </w:p>
          <w:p w14:paraId="26324D99" w14:textId="77777777" w:rsidR="00F56B13" w:rsidRDefault="00F56B13">
            <w:pPr>
              <w:pStyle w:val="TableParagraph"/>
              <w:rPr>
                <w:b/>
                <w:sz w:val="20"/>
              </w:rPr>
            </w:pPr>
          </w:p>
          <w:p w14:paraId="72D7A059" w14:textId="77777777" w:rsidR="00F56B13" w:rsidRDefault="00516FF2">
            <w:pPr>
              <w:pStyle w:val="TableParagraph"/>
              <w:ind w:left="38"/>
              <w:rPr>
                <w:sz w:val="20"/>
              </w:rPr>
            </w:pPr>
            <w:r>
              <w:rPr>
                <w:sz w:val="20"/>
              </w:rPr>
              <w:t>In</w:t>
            </w:r>
            <w:r>
              <w:rPr>
                <w:spacing w:val="-5"/>
                <w:sz w:val="20"/>
              </w:rPr>
              <w:t xml:space="preserve"> </w:t>
            </w:r>
            <w:r>
              <w:rPr>
                <w:sz w:val="20"/>
              </w:rPr>
              <w:t>the</w:t>
            </w:r>
            <w:r>
              <w:rPr>
                <w:spacing w:val="-6"/>
                <w:sz w:val="20"/>
              </w:rPr>
              <w:t xml:space="preserve"> </w:t>
            </w:r>
            <w:r>
              <w:rPr>
                <w:sz w:val="20"/>
              </w:rPr>
              <w:t>event</w:t>
            </w:r>
            <w:r>
              <w:rPr>
                <w:spacing w:val="-5"/>
                <w:sz w:val="20"/>
              </w:rPr>
              <w:t xml:space="preserve"> </w:t>
            </w:r>
            <w:r>
              <w:rPr>
                <w:sz w:val="20"/>
              </w:rPr>
              <w:t>of</w:t>
            </w:r>
            <w:r>
              <w:rPr>
                <w:spacing w:val="-6"/>
                <w:sz w:val="20"/>
              </w:rPr>
              <w:t xml:space="preserve"> </w:t>
            </w:r>
            <w:r>
              <w:rPr>
                <w:sz w:val="20"/>
              </w:rPr>
              <w:t>an</w:t>
            </w:r>
            <w:r>
              <w:rPr>
                <w:spacing w:val="-4"/>
                <w:sz w:val="20"/>
              </w:rPr>
              <w:t xml:space="preserve"> </w:t>
            </w:r>
            <w:r>
              <w:rPr>
                <w:sz w:val="20"/>
              </w:rPr>
              <w:t>unanticipated</w:t>
            </w:r>
            <w:r>
              <w:rPr>
                <w:spacing w:val="-4"/>
                <w:sz w:val="20"/>
              </w:rPr>
              <w:t xml:space="preserve"> </w:t>
            </w:r>
            <w:r>
              <w:rPr>
                <w:sz w:val="20"/>
              </w:rPr>
              <w:t>bypass,</w:t>
            </w:r>
            <w:r>
              <w:rPr>
                <w:spacing w:val="-4"/>
                <w:sz w:val="20"/>
              </w:rPr>
              <w:t xml:space="preserve"> </w:t>
            </w:r>
            <w:r>
              <w:rPr>
                <w:sz w:val="20"/>
              </w:rPr>
              <w:t>the</w:t>
            </w:r>
            <w:r>
              <w:rPr>
                <w:spacing w:val="-6"/>
                <w:sz w:val="20"/>
              </w:rPr>
              <w:t xml:space="preserve"> </w:t>
            </w:r>
            <w:r>
              <w:rPr>
                <w:sz w:val="20"/>
              </w:rPr>
              <w:t>Permittee</w:t>
            </w:r>
            <w:r>
              <w:rPr>
                <w:spacing w:val="-6"/>
                <w:sz w:val="20"/>
              </w:rPr>
              <w:t xml:space="preserve"> </w:t>
            </w:r>
            <w:r>
              <w:rPr>
                <w:spacing w:val="-2"/>
                <w:sz w:val="20"/>
              </w:rPr>
              <w:t>shall:</w:t>
            </w:r>
          </w:p>
          <w:p w14:paraId="552F7842" w14:textId="77777777" w:rsidR="00F56B13" w:rsidRDefault="00516FF2">
            <w:pPr>
              <w:pStyle w:val="TableParagraph"/>
              <w:spacing w:before="1" w:line="243" w:lineRule="exact"/>
              <w:ind w:left="38"/>
              <w:rPr>
                <w:sz w:val="20"/>
              </w:rPr>
            </w:pPr>
            <w:r>
              <w:rPr>
                <w:sz w:val="20"/>
              </w:rPr>
              <w:t>A.</w:t>
            </w:r>
            <w:r>
              <w:rPr>
                <w:spacing w:val="-6"/>
                <w:sz w:val="20"/>
              </w:rPr>
              <w:t xml:space="preserve"> </w:t>
            </w:r>
            <w:r>
              <w:rPr>
                <w:sz w:val="20"/>
              </w:rPr>
              <w:t>Take</w:t>
            </w:r>
            <w:r>
              <w:rPr>
                <w:spacing w:val="-6"/>
                <w:sz w:val="20"/>
              </w:rPr>
              <w:t xml:space="preserve"> </w:t>
            </w:r>
            <w:r>
              <w:rPr>
                <w:sz w:val="20"/>
              </w:rPr>
              <w:t>all</w:t>
            </w:r>
            <w:r>
              <w:rPr>
                <w:spacing w:val="-5"/>
                <w:sz w:val="20"/>
              </w:rPr>
              <w:t xml:space="preserve"> </w:t>
            </w:r>
            <w:r>
              <w:rPr>
                <w:sz w:val="20"/>
              </w:rPr>
              <w:t>reasonable</w:t>
            </w:r>
            <w:r>
              <w:rPr>
                <w:spacing w:val="-6"/>
                <w:sz w:val="20"/>
              </w:rPr>
              <w:t xml:space="preserve"> </w:t>
            </w:r>
            <w:r>
              <w:rPr>
                <w:sz w:val="20"/>
              </w:rPr>
              <w:t>steps</w:t>
            </w:r>
            <w:r>
              <w:rPr>
                <w:spacing w:val="-5"/>
                <w:sz w:val="20"/>
              </w:rPr>
              <w:t xml:space="preserve"> </w:t>
            </w:r>
            <w:r>
              <w:rPr>
                <w:sz w:val="20"/>
              </w:rPr>
              <w:t>to</w:t>
            </w:r>
            <w:r>
              <w:rPr>
                <w:spacing w:val="-5"/>
                <w:sz w:val="20"/>
              </w:rPr>
              <w:t xml:space="preserve"> </w:t>
            </w:r>
            <w:r>
              <w:rPr>
                <w:sz w:val="20"/>
              </w:rPr>
              <w:t>immediately</w:t>
            </w:r>
            <w:r>
              <w:rPr>
                <w:spacing w:val="-4"/>
                <w:sz w:val="20"/>
              </w:rPr>
              <w:t xml:space="preserve"> </w:t>
            </w:r>
            <w:r>
              <w:rPr>
                <w:sz w:val="20"/>
              </w:rPr>
              <w:t>end</w:t>
            </w:r>
            <w:r>
              <w:rPr>
                <w:spacing w:val="-5"/>
                <w:sz w:val="20"/>
              </w:rPr>
              <w:t xml:space="preserve"> </w:t>
            </w:r>
            <w:r>
              <w:rPr>
                <w:sz w:val="20"/>
              </w:rPr>
              <w:t>the</w:t>
            </w:r>
            <w:r>
              <w:rPr>
                <w:spacing w:val="-6"/>
                <w:sz w:val="20"/>
              </w:rPr>
              <w:t xml:space="preserve"> </w:t>
            </w:r>
            <w:proofErr w:type="gramStart"/>
            <w:r>
              <w:rPr>
                <w:spacing w:val="-2"/>
                <w:sz w:val="20"/>
              </w:rPr>
              <w:t>bypass;</w:t>
            </w:r>
            <w:proofErr w:type="gramEnd"/>
          </w:p>
          <w:p w14:paraId="1925549F" w14:textId="77777777" w:rsidR="00F56B13" w:rsidRDefault="00516FF2">
            <w:pPr>
              <w:pStyle w:val="TableParagraph"/>
              <w:ind w:left="38" w:right="94"/>
              <w:rPr>
                <w:sz w:val="20"/>
              </w:rPr>
            </w:pPr>
            <w:r>
              <w:rPr>
                <w:sz w:val="20"/>
              </w:rPr>
              <w:t>B. Notify the Minnesota Department of Public Safety Duty Officer at 800-422-0798 or 651-649-5451 (metro</w:t>
            </w:r>
            <w:r>
              <w:rPr>
                <w:spacing w:val="-3"/>
                <w:sz w:val="20"/>
              </w:rPr>
              <w:t xml:space="preserve"> </w:t>
            </w:r>
            <w:r>
              <w:rPr>
                <w:sz w:val="20"/>
              </w:rPr>
              <w:t>area)</w:t>
            </w:r>
            <w:r>
              <w:rPr>
                <w:spacing w:val="-3"/>
                <w:sz w:val="20"/>
              </w:rPr>
              <w:t xml:space="preserve"> </w:t>
            </w:r>
            <w:r>
              <w:rPr>
                <w:sz w:val="20"/>
              </w:rPr>
              <w:t>immediately</w:t>
            </w:r>
            <w:r>
              <w:rPr>
                <w:spacing w:val="-2"/>
                <w:sz w:val="20"/>
              </w:rPr>
              <w:t xml:space="preserve"> </w:t>
            </w:r>
            <w:r>
              <w:rPr>
                <w:sz w:val="20"/>
              </w:rPr>
              <w:t>upon</w:t>
            </w:r>
            <w:r>
              <w:rPr>
                <w:spacing w:val="-2"/>
                <w:sz w:val="20"/>
              </w:rPr>
              <w:t xml:space="preserve"> </w:t>
            </w:r>
            <w:r>
              <w:rPr>
                <w:sz w:val="20"/>
              </w:rPr>
              <w:t>commencement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bypass.</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may</w:t>
            </w:r>
            <w:r>
              <w:rPr>
                <w:spacing w:val="-2"/>
                <w:sz w:val="20"/>
              </w:rPr>
              <w:t xml:space="preserve"> </w:t>
            </w:r>
            <w:r>
              <w:rPr>
                <w:sz w:val="20"/>
              </w:rPr>
              <w:t>contact</w:t>
            </w:r>
            <w:r>
              <w:rPr>
                <w:spacing w:val="-3"/>
                <w:sz w:val="20"/>
              </w:rPr>
              <w:t xml:space="preserve"> </w:t>
            </w:r>
            <w:r>
              <w:rPr>
                <w:sz w:val="20"/>
              </w:rPr>
              <w:t>the</w:t>
            </w:r>
            <w:r>
              <w:rPr>
                <w:spacing w:val="-4"/>
                <w:sz w:val="20"/>
              </w:rPr>
              <w:t xml:space="preserve"> </w:t>
            </w:r>
            <w:r>
              <w:rPr>
                <w:sz w:val="20"/>
              </w:rPr>
              <w:t>MPCA during business hours at 800-657-3864 or 651-296-6300 (metro area</w:t>
            </w:r>
            <w:proofErr w:type="gramStart"/>
            <w:r>
              <w:rPr>
                <w:sz w:val="20"/>
              </w:rPr>
              <w:t>);</w:t>
            </w:r>
            <w:proofErr w:type="gramEnd"/>
          </w:p>
          <w:p w14:paraId="482C06AB" w14:textId="77777777" w:rsidR="00F56B13" w:rsidRDefault="00516FF2">
            <w:pPr>
              <w:pStyle w:val="TableParagraph"/>
              <w:ind w:left="38"/>
              <w:rPr>
                <w:sz w:val="20"/>
              </w:rPr>
            </w:pPr>
            <w:r>
              <w:rPr>
                <w:sz w:val="20"/>
              </w:rPr>
              <w:t>C.</w:t>
            </w:r>
            <w:r>
              <w:rPr>
                <w:spacing w:val="-3"/>
                <w:sz w:val="20"/>
              </w:rPr>
              <w:t xml:space="preserve"> </w:t>
            </w:r>
            <w:r>
              <w:rPr>
                <w:sz w:val="20"/>
              </w:rPr>
              <w:t>Immediately</w:t>
            </w:r>
            <w:r>
              <w:rPr>
                <w:spacing w:val="-2"/>
                <w:sz w:val="20"/>
              </w:rPr>
              <w:t xml:space="preserve"> </w:t>
            </w:r>
            <w:proofErr w:type="gramStart"/>
            <w:r>
              <w:rPr>
                <w:sz w:val="20"/>
              </w:rPr>
              <w:t>take</w:t>
            </w:r>
            <w:r>
              <w:rPr>
                <w:spacing w:val="-4"/>
                <w:sz w:val="20"/>
              </w:rPr>
              <w:t xml:space="preserve"> </w:t>
            </w:r>
            <w:r>
              <w:rPr>
                <w:sz w:val="20"/>
              </w:rPr>
              <w:t>action</w:t>
            </w:r>
            <w:proofErr w:type="gramEnd"/>
            <w:r>
              <w:rPr>
                <w:spacing w:val="-2"/>
                <w:sz w:val="20"/>
              </w:rPr>
              <w:t xml:space="preserve"> </w:t>
            </w:r>
            <w:r>
              <w:rPr>
                <w:sz w:val="20"/>
              </w:rPr>
              <w:t>as</w:t>
            </w:r>
            <w:r>
              <w:rPr>
                <w:spacing w:val="-2"/>
                <w:sz w:val="20"/>
              </w:rPr>
              <w:t xml:space="preserve"> </w:t>
            </w:r>
            <w:r>
              <w:rPr>
                <w:sz w:val="20"/>
              </w:rPr>
              <w:t>may</w:t>
            </w:r>
            <w:r>
              <w:rPr>
                <w:spacing w:val="-2"/>
                <w:sz w:val="20"/>
              </w:rPr>
              <w:t xml:space="preserve"> </w:t>
            </w:r>
            <w:r>
              <w:rPr>
                <w:sz w:val="20"/>
              </w:rPr>
              <w:t>be</w:t>
            </w:r>
            <w:r>
              <w:rPr>
                <w:spacing w:val="-4"/>
                <w:sz w:val="20"/>
              </w:rPr>
              <w:t xml:space="preserve"> </w:t>
            </w:r>
            <w:r>
              <w:rPr>
                <w:sz w:val="20"/>
              </w:rPr>
              <w:t>reasonably</w:t>
            </w:r>
            <w:r>
              <w:rPr>
                <w:spacing w:val="-2"/>
                <w:sz w:val="20"/>
              </w:rPr>
              <w:t xml:space="preserve"> </w:t>
            </w:r>
            <w:r>
              <w:rPr>
                <w:sz w:val="20"/>
              </w:rPr>
              <w:t>possible</w:t>
            </w:r>
            <w:r>
              <w:rPr>
                <w:spacing w:val="-4"/>
                <w:sz w:val="20"/>
              </w:rPr>
              <w:t xml:space="preserve"> </w:t>
            </w:r>
            <w:r>
              <w:rPr>
                <w:sz w:val="20"/>
              </w:rPr>
              <w:t>to</w:t>
            </w:r>
            <w:r>
              <w:rPr>
                <w:spacing w:val="-3"/>
                <w:sz w:val="20"/>
              </w:rPr>
              <w:t xml:space="preserve"> </w:t>
            </w:r>
            <w:r>
              <w:rPr>
                <w:sz w:val="20"/>
              </w:rPr>
              <w:t>minimize</w:t>
            </w:r>
            <w:r>
              <w:rPr>
                <w:spacing w:val="-4"/>
                <w:sz w:val="20"/>
              </w:rPr>
              <w:t xml:space="preserve"> </w:t>
            </w:r>
            <w:r>
              <w:rPr>
                <w:sz w:val="20"/>
              </w:rPr>
              <w:t>or</w:t>
            </w:r>
            <w:r>
              <w:rPr>
                <w:spacing w:val="-3"/>
                <w:sz w:val="20"/>
              </w:rPr>
              <w:t xml:space="preserve"> </w:t>
            </w:r>
            <w:r>
              <w:rPr>
                <w:sz w:val="20"/>
              </w:rPr>
              <w:t>abate</w:t>
            </w:r>
            <w:r>
              <w:rPr>
                <w:spacing w:val="-4"/>
                <w:sz w:val="20"/>
              </w:rPr>
              <w:t xml:space="preserve"> </w:t>
            </w:r>
            <w:r>
              <w:rPr>
                <w:sz w:val="20"/>
              </w:rPr>
              <w:t>pollution</w:t>
            </w:r>
            <w:r>
              <w:rPr>
                <w:spacing w:val="-2"/>
                <w:sz w:val="20"/>
              </w:rPr>
              <w:t xml:space="preserve"> </w:t>
            </w:r>
            <w:r>
              <w:rPr>
                <w:sz w:val="20"/>
              </w:rPr>
              <w:t>to</w:t>
            </w:r>
            <w:r>
              <w:rPr>
                <w:spacing w:val="-3"/>
                <w:sz w:val="20"/>
              </w:rPr>
              <w:t xml:space="preserve"> </w:t>
            </w:r>
            <w:r>
              <w:rPr>
                <w:sz w:val="20"/>
              </w:rPr>
              <w:t>waters</w:t>
            </w:r>
            <w:r>
              <w:rPr>
                <w:spacing w:val="-2"/>
                <w:sz w:val="20"/>
              </w:rPr>
              <w:t xml:space="preserve"> </w:t>
            </w:r>
            <w:r>
              <w:rPr>
                <w:sz w:val="20"/>
              </w:rPr>
              <w:t>of</w:t>
            </w:r>
            <w:r>
              <w:rPr>
                <w:spacing w:val="-4"/>
                <w:sz w:val="20"/>
              </w:rPr>
              <w:t xml:space="preserve"> </w:t>
            </w:r>
            <w:r>
              <w:rPr>
                <w:sz w:val="20"/>
              </w:rPr>
              <w:t>the state or potential impacts to human health caused thereby. If directed by the MPCA, the Permittee shall consult with other local, state, or federal agencies for implementation of abatement, clean up, or remediation activities; and</w:t>
            </w:r>
          </w:p>
          <w:p w14:paraId="5C089CB8" w14:textId="77777777" w:rsidR="00F56B13" w:rsidRDefault="00516FF2">
            <w:pPr>
              <w:pStyle w:val="TableParagraph"/>
              <w:ind w:left="38"/>
              <w:rPr>
                <w:sz w:val="20"/>
              </w:rPr>
            </w:pPr>
            <w:r>
              <w:rPr>
                <w:sz w:val="20"/>
              </w:rPr>
              <w:t xml:space="preserve">D. Only allow bypass wastewater as specified in this section to enter </w:t>
            </w:r>
            <w:proofErr w:type="gramStart"/>
            <w:r>
              <w:rPr>
                <w:sz w:val="20"/>
              </w:rPr>
              <w:t>waters</w:t>
            </w:r>
            <w:proofErr w:type="gramEnd"/>
            <w:r>
              <w:rPr>
                <w:sz w:val="20"/>
              </w:rPr>
              <w:t xml:space="preserve"> of the state from outfalls specifically authorized by this permit. The Permittee shall collect samples at the frequency and location identified in this permit or two times per week for as long as the bypass continues, whichever is more frequent.</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1"/>
                <w:sz w:val="20"/>
              </w:rPr>
              <w:t xml:space="preserve"> </w:t>
            </w:r>
            <w:r>
              <w:rPr>
                <w:sz w:val="20"/>
              </w:rPr>
              <w:t>also</w:t>
            </w:r>
            <w:r>
              <w:rPr>
                <w:spacing w:val="-3"/>
                <w:sz w:val="20"/>
              </w:rPr>
              <w:t xml:space="preserve"> </w:t>
            </w:r>
            <w:r>
              <w:rPr>
                <w:sz w:val="20"/>
              </w:rPr>
              <w:t>follow</w:t>
            </w:r>
            <w:r>
              <w:rPr>
                <w:spacing w:val="-4"/>
                <w:sz w:val="20"/>
              </w:rPr>
              <w:t xml:space="preserve"> </w:t>
            </w:r>
            <w:r>
              <w:rPr>
                <w:sz w:val="20"/>
              </w:rPr>
              <w:t>the</w:t>
            </w:r>
            <w:r>
              <w:rPr>
                <w:spacing w:val="-4"/>
                <w:sz w:val="20"/>
              </w:rPr>
              <w:t xml:space="preserve"> </w:t>
            </w:r>
            <w:r>
              <w:rPr>
                <w:sz w:val="20"/>
              </w:rPr>
              <w:t>reporting</w:t>
            </w:r>
            <w:r>
              <w:rPr>
                <w:spacing w:val="-3"/>
                <w:sz w:val="20"/>
              </w:rPr>
              <w:t xml:space="preserve"> </w:t>
            </w:r>
            <w:r>
              <w:rPr>
                <w:sz w:val="20"/>
              </w:rPr>
              <w:t>requirements</w:t>
            </w:r>
            <w:r>
              <w:rPr>
                <w:spacing w:val="-2"/>
                <w:sz w:val="20"/>
              </w:rPr>
              <w:t xml:space="preserve"> </w:t>
            </w:r>
            <w:r>
              <w:rPr>
                <w:sz w:val="20"/>
              </w:rPr>
              <w:t>for</w:t>
            </w:r>
            <w:r>
              <w:rPr>
                <w:spacing w:val="-3"/>
                <w:sz w:val="20"/>
              </w:rPr>
              <w:t xml:space="preserve"> </w:t>
            </w:r>
            <w:r>
              <w:rPr>
                <w:sz w:val="20"/>
              </w:rPr>
              <w:t>effluent</w:t>
            </w:r>
            <w:r>
              <w:rPr>
                <w:spacing w:val="-3"/>
                <w:sz w:val="20"/>
              </w:rPr>
              <w:t xml:space="preserve"> </w:t>
            </w:r>
            <w:r>
              <w:rPr>
                <w:sz w:val="20"/>
              </w:rPr>
              <w:t>violations</w:t>
            </w:r>
            <w:r>
              <w:rPr>
                <w:spacing w:val="-2"/>
                <w:sz w:val="20"/>
              </w:rPr>
              <w:t xml:space="preserve"> </w:t>
            </w:r>
            <w:r>
              <w:rPr>
                <w:sz w:val="20"/>
              </w:rPr>
              <w:t>as</w:t>
            </w:r>
            <w:r>
              <w:rPr>
                <w:spacing w:val="-4"/>
                <w:sz w:val="20"/>
              </w:rPr>
              <w:t xml:space="preserve"> </w:t>
            </w:r>
            <w:r>
              <w:rPr>
                <w:sz w:val="20"/>
              </w:rPr>
              <w:t>specified</w:t>
            </w:r>
            <w:r>
              <w:rPr>
                <w:spacing w:val="-2"/>
                <w:sz w:val="20"/>
              </w:rPr>
              <w:t xml:space="preserve"> </w:t>
            </w:r>
            <w:r>
              <w:rPr>
                <w:sz w:val="20"/>
              </w:rPr>
              <w:t>in</w:t>
            </w:r>
          </w:p>
          <w:p w14:paraId="51712D70" w14:textId="77777777" w:rsidR="00F56B13" w:rsidRDefault="00516FF2">
            <w:pPr>
              <w:pStyle w:val="TableParagraph"/>
              <w:spacing w:line="223" w:lineRule="exact"/>
              <w:ind w:left="38"/>
              <w:rPr>
                <w:sz w:val="20"/>
              </w:rPr>
            </w:pPr>
            <w:r>
              <w:rPr>
                <w:sz w:val="20"/>
              </w:rPr>
              <w:t>this</w:t>
            </w:r>
            <w:r>
              <w:rPr>
                <w:spacing w:val="-6"/>
                <w:sz w:val="20"/>
              </w:rPr>
              <w:t xml:space="preserve"> </w:t>
            </w:r>
            <w:r>
              <w:rPr>
                <w:sz w:val="20"/>
              </w:rPr>
              <w:t>permit.</w:t>
            </w:r>
            <w:r>
              <w:rPr>
                <w:spacing w:val="-6"/>
                <w:sz w:val="20"/>
              </w:rPr>
              <w:t xml:space="preserve"> </w:t>
            </w:r>
            <w:r>
              <w:rPr>
                <w:sz w:val="20"/>
              </w:rPr>
              <w:t>[40</w:t>
            </w:r>
            <w:r>
              <w:rPr>
                <w:spacing w:val="-6"/>
                <w:sz w:val="20"/>
              </w:rPr>
              <w:t xml:space="preserve"> </w:t>
            </w:r>
            <w:r>
              <w:rPr>
                <w:sz w:val="20"/>
              </w:rPr>
              <w:t>CFR</w:t>
            </w:r>
            <w:r>
              <w:rPr>
                <w:spacing w:val="-7"/>
                <w:sz w:val="20"/>
              </w:rPr>
              <w:t xml:space="preserve"> </w:t>
            </w:r>
            <w:r>
              <w:rPr>
                <w:sz w:val="20"/>
              </w:rPr>
              <w:t>122.41(m)(4)i,</w:t>
            </w:r>
            <w:r>
              <w:rPr>
                <w:spacing w:val="-5"/>
                <w:sz w:val="20"/>
              </w:rPr>
              <w:t xml:space="preserve"> </w:t>
            </w:r>
            <w:r>
              <w:rPr>
                <w:sz w:val="20"/>
              </w:rPr>
              <w:t>Minn.</w:t>
            </w:r>
            <w:r>
              <w:rPr>
                <w:spacing w:val="-6"/>
                <w:sz w:val="20"/>
              </w:rPr>
              <w:t xml:space="preserve"> </w:t>
            </w:r>
            <w:r>
              <w:rPr>
                <w:sz w:val="20"/>
              </w:rPr>
              <w:t>R.</w:t>
            </w:r>
            <w:r>
              <w:rPr>
                <w:spacing w:val="-7"/>
                <w:sz w:val="20"/>
              </w:rPr>
              <w:t xml:space="preserve"> </w:t>
            </w:r>
            <w:r>
              <w:rPr>
                <w:sz w:val="20"/>
              </w:rPr>
              <w:t>7001.1090,</w:t>
            </w:r>
            <w:r>
              <w:rPr>
                <w:spacing w:val="-5"/>
                <w:sz w:val="20"/>
              </w:rPr>
              <w:t xml:space="preserve"> </w:t>
            </w:r>
            <w:proofErr w:type="spellStart"/>
            <w:r>
              <w:rPr>
                <w:sz w:val="20"/>
              </w:rPr>
              <w:t>subp</w:t>
            </w:r>
            <w:proofErr w:type="spellEnd"/>
            <w:r>
              <w:rPr>
                <w:sz w:val="20"/>
              </w:rPr>
              <w:t>.</w:t>
            </w:r>
            <w:r>
              <w:rPr>
                <w:spacing w:val="-6"/>
                <w:sz w:val="20"/>
              </w:rPr>
              <w:t xml:space="preserve"> </w:t>
            </w:r>
            <w:r>
              <w:rPr>
                <w:sz w:val="20"/>
              </w:rPr>
              <w:t>1(K),</w:t>
            </w:r>
            <w:r>
              <w:rPr>
                <w:spacing w:val="-6"/>
                <w:sz w:val="20"/>
              </w:rPr>
              <w:t xml:space="preserve"> </w:t>
            </w:r>
            <w:r>
              <w:rPr>
                <w:sz w:val="20"/>
              </w:rPr>
              <w:t>Minn.</w:t>
            </w:r>
            <w:r>
              <w:rPr>
                <w:spacing w:val="-6"/>
                <w:sz w:val="20"/>
              </w:rPr>
              <w:t xml:space="preserve"> </w:t>
            </w:r>
            <w:r>
              <w:rPr>
                <w:sz w:val="20"/>
              </w:rPr>
              <w:t>Stat.</w:t>
            </w:r>
            <w:r>
              <w:rPr>
                <w:spacing w:val="-6"/>
                <w:sz w:val="20"/>
              </w:rPr>
              <w:t xml:space="preserve"> </w:t>
            </w:r>
            <w:proofErr w:type="spellStart"/>
            <w:r>
              <w:rPr>
                <w:sz w:val="20"/>
              </w:rPr>
              <w:t>ch.</w:t>
            </w:r>
            <w:proofErr w:type="spellEnd"/>
            <w:r>
              <w:rPr>
                <w:spacing w:val="-6"/>
                <w:sz w:val="20"/>
              </w:rPr>
              <w:t xml:space="preserve"> </w:t>
            </w:r>
            <w:r>
              <w:rPr>
                <w:spacing w:val="-2"/>
                <w:sz w:val="20"/>
              </w:rPr>
              <w:t>115.061]</w:t>
            </w:r>
          </w:p>
        </w:tc>
      </w:tr>
      <w:tr w:rsidR="00F56B13" w14:paraId="3A586BC1" w14:textId="77777777">
        <w:trPr>
          <w:trHeight w:val="489"/>
        </w:trPr>
        <w:tc>
          <w:tcPr>
            <w:tcW w:w="1118" w:type="dxa"/>
            <w:tcBorders>
              <w:left w:val="nil"/>
            </w:tcBorders>
          </w:tcPr>
          <w:p w14:paraId="6E9BB4FD" w14:textId="77777777" w:rsidR="00F56B13" w:rsidRDefault="00F56B13">
            <w:pPr>
              <w:pStyle w:val="TableParagraph"/>
              <w:rPr>
                <w:rFonts w:ascii="Times New Roman"/>
                <w:sz w:val="18"/>
              </w:rPr>
            </w:pPr>
          </w:p>
        </w:tc>
        <w:tc>
          <w:tcPr>
            <w:tcW w:w="1015" w:type="dxa"/>
          </w:tcPr>
          <w:p w14:paraId="667B3755" w14:textId="77777777" w:rsidR="00F56B13" w:rsidRDefault="00516FF2">
            <w:pPr>
              <w:pStyle w:val="TableParagraph"/>
              <w:spacing w:before="1"/>
              <w:ind w:left="41"/>
              <w:rPr>
                <w:sz w:val="20"/>
              </w:rPr>
            </w:pPr>
            <w:r>
              <w:rPr>
                <w:spacing w:val="-2"/>
                <w:sz w:val="20"/>
              </w:rPr>
              <w:t>5.15.184</w:t>
            </w:r>
          </w:p>
        </w:tc>
        <w:tc>
          <w:tcPr>
            <w:tcW w:w="8681" w:type="dxa"/>
            <w:tcBorders>
              <w:right w:val="nil"/>
            </w:tcBorders>
          </w:tcPr>
          <w:p w14:paraId="2006A799" w14:textId="77777777" w:rsidR="00F56B13" w:rsidRDefault="00516FF2">
            <w:pPr>
              <w:pStyle w:val="TableParagraph"/>
              <w:spacing w:line="240" w:lineRule="atLeast"/>
              <w:ind w:left="38" w:right="246"/>
              <w:rPr>
                <w:sz w:val="20"/>
              </w:rPr>
            </w:pPr>
            <w:r>
              <w:rPr>
                <w:b/>
                <w:sz w:val="20"/>
              </w:rPr>
              <w:t>Notification</w:t>
            </w:r>
            <w:r>
              <w:rPr>
                <w:b/>
                <w:spacing w:val="-3"/>
                <w:sz w:val="20"/>
              </w:rPr>
              <w:t xml:space="preserve"> </w:t>
            </w:r>
            <w:r>
              <w:rPr>
                <w:b/>
                <w:sz w:val="20"/>
              </w:rPr>
              <w:t>of</w:t>
            </w:r>
            <w:r>
              <w:rPr>
                <w:b/>
                <w:spacing w:val="-4"/>
                <w:sz w:val="20"/>
              </w:rPr>
              <w:t xml:space="preserve"> </w:t>
            </w:r>
            <w:r>
              <w:rPr>
                <w:b/>
                <w:sz w:val="20"/>
              </w:rPr>
              <w:t>the</w:t>
            </w:r>
            <w:r>
              <w:rPr>
                <w:b/>
                <w:spacing w:val="-3"/>
                <w:sz w:val="20"/>
              </w:rPr>
              <w:t xml:space="preserve"> </w:t>
            </w:r>
            <w:r>
              <w:rPr>
                <w:b/>
                <w:sz w:val="20"/>
              </w:rPr>
              <w:t>Public.</w:t>
            </w:r>
            <w:r>
              <w:rPr>
                <w:b/>
                <w:spacing w:val="-4"/>
                <w:sz w:val="20"/>
              </w:rPr>
              <w:t xml:space="preserve"> </w:t>
            </w:r>
            <w:r>
              <w:rPr>
                <w:sz w:val="20"/>
              </w:rPr>
              <w:t>Following</w:t>
            </w:r>
            <w:r>
              <w:rPr>
                <w:spacing w:val="-3"/>
                <w:sz w:val="20"/>
              </w:rPr>
              <w:t xml:space="preserve"> </w:t>
            </w:r>
            <w:r>
              <w:rPr>
                <w:sz w:val="20"/>
              </w:rPr>
              <w:t>immediate</w:t>
            </w:r>
            <w:r>
              <w:rPr>
                <w:spacing w:val="-4"/>
                <w:sz w:val="20"/>
              </w:rPr>
              <w:t xml:space="preserve"> </w:t>
            </w:r>
            <w:r>
              <w:rPr>
                <w:sz w:val="20"/>
              </w:rPr>
              <w:t>notification</w:t>
            </w:r>
            <w:r>
              <w:rPr>
                <w:spacing w:val="-1"/>
                <w:sz w:val="20"/>
              </w:rPr>
              <w:t xml:space="preserve"> </w:t>
            </w:r>
            <w:r>
              <w:rPr>
                <w:sz w:val="20"/>
              </w:rPr>
              <w:t>to</w:t>
            </w:r>
            <w:r>
              <w:rPr>
                <w:spacing w:val="-3"/>
                <w:sz w:val="20"/>
              </w:rPr>
              <w:t xml:space="preserve"> </w:t>
            </w:r>
            <w:r>
              <w:rPr>
                <w:sz w:val="20"/>
              </w:rPr>
              <w:t>the</w:t>
            </w:r>
            <w:r>
              <w:rPr>
                <w:spacing w:val="-4"/>
                <w:sz w:val="20"/>
              </w:rPr>
              <w:t xml:space="preserve"> </w:t>
            </w:r>
            <w:r>
              <w:rPr>
                <w:sz w:val="20"/>
              </w:rPr>
              <w:t>Minnesota</w:t>
            </w:r>
            <w:r>
              <w:rPr>
                <w:spacing w:val="-3"/>
                <w:sz w:val="20"/>
              </w:rPr>
              <w:t xml:space="preserve"> </w:t>
            </w:r>
            <w:r>
              <w:rPr>
                <w:sz w:val="20"/>
              </w:rPr>
              <w:t>Department</w:t>
            </w:r>
            <w:r>
              <w:rPr>
                <w:spacing w:val="-3"/>
                <w:sz w:val="20"/>
              </w:rPr>
              <w:t xml:space="preserve"> </w:t>
            </w:r>
            <w:r>
              <w:rPr>
                <w:sz w:val="20"/>
              </w:rPr>
              <w:t>of</w:t>
            </w:r>
            <w:r>
              <w:rPr>
                <w:spacing w:val="-4"/>
                <w:sz w:val="20"/>
              </w:rPr>
              <w:t xml:space="preserve"> </w:t>
            </w:r>
            <w:r>
              <w:rPr>
                <w:sz w:val="20"/>
              </w:rPr>
              <w:t>Public Safety</w:t>
            </w:r>
            <w:r>
              <w:rPr>
                <w:spacing w:val="-4"/>
                <w:sz w:val="20"/>
              </w:rPr>
              <w:t xml:space="preserve"> </w:t>
            </w:r>
            <w:r>
              <w:rPr>
                <w:sz w:val="20"/>
              </w:rPr>
              <w:t>Duty</w:t>
            </w:r>
            <w:r>
              <w:rPr>
                <w:spacing w:val="-4"/>
                <w:sz w:val="20"/>
              </w:rPr>
              <w:t xml:space="preserve"> </w:t>
            </w:r>
            <w:r>
              <w:rPr>
                <w:sz w:val="20"/>
              </w:rPr>
              <w:t>Officer</w:t>
            </w:r>
            <w:r>
              <w:rPr>
                <w:spacing w:val="-5"/>
                <w:sz w:val="20"/>
              </w:rPr>
              <w:t xml:space="preserve"> </w:t>
            </w:r>
            <w:r>
              <w:rPr>
                <w:sz w:val="20"/>
              </w:rPr>
              <w:t>and</w:t>
            </w:r>
            <w:r>
              <w:rPr>
                <w:spacing w:val="-4"/>
                <w:sz w:val="20"/>
              </w:rPr>
              <w:t xml:space="preserve"> </w:t>
            </w:r>
            <w:r>
              <w:rPr>
                <w:sz w:val="20"/>
              </w:rPr>
              <w:t>the</w:t>
            </w:r>
            <w:r>
              <w:rPr>
                <w:spacing w:val="-6"/>
                <w:sz w:val="20"/>
              </w:rPr>
              <w:t xml:space="preserve"> </w:t>
            </w:r>
            <w:r>
              <w:rPr>
                <w:sz w:val="20"/>
              </w:rPr>
              <w:t>MPCA</w:t>
            </w:r>
            <w:r>
              <w:rPr>
                <w:spacing w:val="-4"/>
                <w:sz w:val="20"/>
              </w:rPr>
              <w:t xml:space="preserve"> </w:t>
            </w:r>
            <w:r>
              <w:rPr>
                <w:sz w:val="20"/>
              </w:rPr>
              <w:t>of</w:t>
            </w:r>
            <w:r>
              <w:rPr>
                <w:spacing w:val="-6"/>
                <w:sz w:val="20"/>
              </w:rPr>
              <w:t xml:space="preserve"> </w:t>
            </w:r>
            <w:r>
              <w:rPr>
                <w:sz w:val="20"/>
              </w:rPr>
              <w:t>any</w:t>
            </w:r>
            <w:r>
              <w:rPr>
                <w:spacing w:val="-4"/>
                <w:sz w:val="20"/>
              </w:rPr>
              <w:t xml:space="preserve"> </w:t>
            </w:r>
            <w:r>
              <w:rPr>
                <w:sz w:val="20"/>
              </w:rPr>
              <w:t>discharge</w:t>
            </w:r>
            <w:r>
              <w:rPr>
                <w:spacing w:val="-6"/>
                <w:sz w:val="20"/>
              </w:rPr>
              <w:t xml:space="preserve"> </w:t>
            </w:r>
            <w:r>
              <w:rPr>
                <w:sz w:val="20"/>
              </w:rPr>
              <w:t>event</w:t>
            </w:r>
            <w:r>
              <w:rPr>
                <w:spacing w:val="-4"/>
                <w:sz w:val="20"/>
              </w:rPr>
              <w:t xml:space="preserve"> </w:t>
            </w:r>
            <w:r>
              <w:rPr>
                <w:sz w:val="20"/>
              </w:rPr>
              <w:t>that</w:t>
            </w:r>
            <w:r>
              <w:rPr>
                <w:spacing w:val="-5"/>
                <w:sz w:val="20"/>
              </w:rPr>
              <w:t xml:space="preserve"> </w:t>
            </w:r>
            <w:r>
              <w:rPr>
                <w:sz w:val="20"/>
              </w:rPr>
              <w:t>could</w:t>
            </w:r>
            <w:r>
              <w:rPr>
                <w:spacing w:val="-4"/>
                <w:sz w:val="20"/>
              </w:rPr>
              <w:t xml:space="preserve"> </w:t>
            </w:r>
            <w:r>
              <w:rPr>
                <w:sz w:val="20"/>
              </w:rPr>
              <w:t>endanger</w:t>
            </w:r>
            <w:r>
              <w:rPr>
                <w:spacing w:val="-5"/>
                <w:sz w:val="20"/>
              </w:rPr>
              <w:t xml:space="preserve"> </w:t>
            </w:r>
            <w:r>
              <w:rPr>
                <w:sz w:val="20"/>
              </w:rPr>
              <w:t>human</w:t>
            </w:r>
            <w:r>
              <w:rPr>
                <w:spacing w:val="-4"/>
                <w:sz w:val="20"/>
              </w:rPr>
              <w:t xml:space="preserve"> </w:t>
            </w:r>
            <w:r>
              <w:rPr>
                <w:sz w:val="20"/>
              </w:rPr>
              <w:t>health,</w:t>
            </w:r>
            <w:r>
              <w:rPr>
                <w:spacing w:val="-4"/>
                <w:sz w:val="20"/>
              </w:rPr>
              <w:t xml:space="preserve"> </w:t>
            </w:r>
            <w:r>
              <w:rPr>
                <w:spacing w:val="-2"/>
                <w:sz w:val="20"/>
              </w:rPr>
              <w:t>public</w:t>
            </w:r>
          </w:p>
        </w:tc>
      </w:tr>
    </w:tbl>
    <w:p w14:paraId="6D2A966A"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15D94F68" w14:textId="77777777" w:rsidR="00F56B13" w:rsidRDefault="00F56B13">
      <w:pPr>
        <w:pStyle w:val="BodyText"/>
        <w:rPr>
          <w:b/>
          <w:sz w:val="20"/>
        </w:rPr>
      </w:pPr>
    </w:p>
    <w:p w14:paraId="4CC7F5AA"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3113357B" w14:textId="77777777">
        <w:trPr>
          <w:trHeight w:val="2440"/>
        </w:trPr>
        <w:tc>
          <w:tcPr>
            <w:tcW w:w="1118" w:type="dxa"/>
            <w:tcBorders>
              <w:top w:val="nil"/>
              <w:left w:val="nil"/>
            </w:tcBorders>
          </w:tcPr>
          <w:p w14:paraId="2E284D08" w14:textId="77777777" w:rsidR="00F56B13" w:rsidRDefault="00F56B13">
            <w:pPr>
              <w:pStyle w:val="TableParagraph"/>
              <w:rPr>
                <w:rFonts w:ascii="Times New Roman"/>
                <w:sz w:val="18"/>
              </w:rPr>
            </w:pPr>
          </w:p>
        </w:tc>
        <w:tc>
          <w:tcPr>
            <w:tcW w:w="1015" w:type="dxa"/>
            <w:tcBorders>
              <w:top w:val="nil"/>
            </w:tcBorders>
          </w:tcPr>
          <w:p w14:paraId="5B1FF051" w14:textId="77777777" w:rsidR="00F56B13" w:rsidRDefault="00F56B13">
            <w:pPr>
              <w:pStyle w:val="TableParagraph"/>
              <w:rPr>
                <w:rFonts w:ascii="Times New Roman"/>
                <w:sz w:val="18"/>
              </w:rPr>
            </w:pPr>
          </w:p>
        </w:tc>
        <w:tc>
          <w:tcPr>
            <w:tcW w:w="8681" w:type="dxa"/>
            <w:tcBorders>
              <w:top w:val="nil"/>
              <w:right w:val="nil"/>
            </w:tcBorders>
          </w:tcPr>
          <w:p w14:paraId="7353270B" w14:textId="77777777" w:rsidR="00F56B13" w:rsidRDefault="00516FF2">
            <w:pPr>
              <w:pStyle w:val="TableParagraph"/>
              <w:spacing w:before="1"/>
              <w:ind w:left="38"/>
              <w:rPr>
                <w:sz w:val="20"/>
              </w:rPr>
            </w:pPr>
            <w:r>
              <w:rPr>
                <w:sz w:val="20"/>
              </w:rPr>
              <w:t>drinking</w:t>
            </w:r>
            <w:r>
              <w:rPr>
                <w:spacing w:val="-3"/>
                <w:sz w:val="20"/>
              </w:rPr>
              <w:t xml:space="preserve"> </w:t>
            </w:r>
            <w:r>
              <w:rPr>
                <w:sz w:val="20"/>
              </w:rPr>
              <w:t>water</w:t>
            </w:r>
            <w:r>
              <w:rPr>
                <w:spacing w:val="-3"/>
                <w:sz w:val="20"/>
              </w:rPr>
              <w:t xml:space="preserve"> </w:t>
            </w:r>
            <w:r>
              <w:rPr>
                <w:sz w:val="20"/>
              </w:rPr>
              <w:t>supplies,</w:t>
            </w:r>
            <w:r>
              <w:rPr>
                <w:spacing w:val="-2"/>
                <w:sz w:val="20"/>
              </w:rPr>
              <w:t xml:space="preserve"> </w:t>
            </w:r>
            <w:r>
              <w:rPr>
                <w:sz w:val="20"/>
              </w:rPr>
              <w:t>or</w:t>
            </w:r>
            <w:r>
              <w:rPr>
                <w:spacing w:val="-3"/>
                <w:sz w:val="20"/>
              </w:rPr>
              <w:t xml:space="preserve"> </w:t>
            </w:r>
            <w:r>
              <w:rPr>
                <w:sz w:val="20"/>
              </w:rPr>
              <w:t>the</w:t>
            </w:r>
            <w:r>
              <w:rPr>
                <w:spacing w:val="-4"/>
                <w:sz w:val="20"/>
              </w:rPr>
              <w:t xml:space="preserve"> </w:t>
            </w:r>
            <w:r>
              <w:rPr>
                <w:sz w:val="20"/>
              </w:rPr>
              <w:t>environment,</w:t>
            </w:r>
            <w:r>
              <w:rPr>
                <w:spacing w:val="-2"/>
                <w:sz w:val="20"/>
              </w:rPr>
              <w:t xml:space="preserve"> </w:t>
            </w:r>
            <w:r>
              <w:rPr>
                <w:sz w:val="20"/>
              </w:rPr>
              <w:t>or</w:t>
            </w:r>
            <w:r>
              <w:rPr>
                <w:spacing w:val="-3"/>
                <w:sz w:val="20"/>
              </w:rPr>
              <w:t xml:space="preserve"> </w:t>
            </w:r>
            <w:r>
              <w:rPr>
                <w:sz w:val="20"/>
              </w:rPr>
              <w:t>a</w:t>
            </w:r>
            <w:r>
              <w:rPr>
                <w:spacing w:val="-3"/>
                <w:sz w:val="20"/>
              </w:rPr>
              <w:t xml:space="preserve"> </w:t>
            </w:r>
            <w:r>
              <w:rPr>
                <w:sz w:val="20"/>
              </w:rPr>
              <w:t>Release</w:t>
            </w:r>
            <w:r>
              <w:rPr>
                <w:spacing w:val="-4"/>
                <w:sz w:val="20"/>
              </w:rPr>
              <w:t xml:space="preserve"> </w:t>
            </w:r>
            <w:r>
              <w:rPr>
                <w:sz w:val="20"/>
              </w:rPr>
              <w:t>or</w:t>
            </w:r>
            <w:r>
              <w:rPr>
                <w:spacing w:val="-3"/>
                <w:sz w:val="20"/>
              </w:rPr>
              <w:t xml:space="preserve"> </w:t>
            </w:r>
            <w:r>
              <w:rPr>
                <w:sz w:val="20"/>
              </w:rPr>
              <w:t>Bypass,</w:t>
            </w:r>
            <w:r>
              <w:rPr>
                <w:spacing w:val="-5"/>
                <w:sz w:val="20"/>
              </w:rPr>
              <w:t xml:space="preserve"> </w:t>
            </w:r>
            <w:r>
              <w:rPr>
                <w:sz w:val="20"/>
              </w:rPr>
              <w:t>as</w:t>
            </w:r>
            <w:r>
              <w:rPr>
                <w:spacing w:val="-2"/>
                <w:sz w:val="20"/>
              </w:rPr>
              <w:t xml:space="preserve"> </w:t>
            </w:r>
            <w:r>
              <w:rPr>
                <w:sz w:val="20"/>
              </w:rPr>
              <w:t>described</w:t>
            </w:r>
            <w:r>
              <w:rPr>
                <w:spacing w:val="-2"/>
                <w:sz w:val="20"/>
              </w:rPr>
              <w:t xml:space="preserve"> </w:t>
            </w:r>
            <w:r>
              <w:rPr>
                <w:sz w:val="20"/>
              </w:rPr>
              <w:t>above,</w:t>
            </w:r>
            <w:r>
              <w:rPr>
                <w:spacing w:val="-5"/>
                <w:sz w:val="20"/>
              </w:rPr>
              <w:t xml:space="preserve"> </w:t>
            </w:r>
            <w:r>
              <w:rPr>
                <w:sz w:val="20"/>
              </w:rPr>
              <w:t>the</w:t>
            </w:r>
            <w:r>
              <w:rPr>
                <w:spacing w:val="-4"/>
                <w:sz w:val="20"/>
              </w:rPr>
              <w:t xml:space="preserve"> </w:t>
            </w:r>
            <w:r>
              <w:rPr>
                <w:sz w:val="20"/>
              </w:rPr>
              <w:t>Permittee shall promptly notify the public and any drinking water facility of the discharge.</w:t>
            </w:r>
          </w:p>
          <w:p w14:paraId="580DC61C" w14:textId="77777777" w:rsidR="00F56B13" w:rsidRDefault="00F56B13">
            <w:pPr>
              <w:pStyle w:val="TableParagraph"/>
              <w:rPr>
                <w:b/>
                <w:sz w:val="20"/>
              </w:rPr>
            </w:pPr>
          </w:p>
          <w:p w14:paraId="2375F66B" w14:textId="77777777" w:rsidR="00F56B13" w:rsidRDefault="00516FF2">
            <w:pPr>
              <w:pStyle w:val="TableParagraph"/>
              <w:ind w:left="38" w:right="46"/>
              <w:rPr>
                <w:sz w:val="20"/>
              </w:rPr>
            </w:pPr>
            <w:r>
              <w:rPr>
                <w:sz w:val="20"/>
              </w:rPr>
              <w:t>Notice to the public and to any drinking water facility must be made using the most efficient communications system available to the facility owner such as in person, telephone call, radio, social media, webpage, or another expedited form. In addition, signage must be posted at all impacted public use areas within the same jurisdiction or notification must be provided to the entity that has jurisdiction over any impacted public use areas. A notice under this requirement must include the date and time of the</w:t>
            </w:r>
            <w:r>
              <w:rPr>
                <w:spacing w:val="-3"/>
                <w:sz w:val="20"/>
              </w:rPr>
              <w:t xml:space="preserve"> </w:t>
            </w:r>
            <w:r>
              <w:rPr>
                <w:sz w:val="20"/>
              </w:rPr>
              <w:t>discharge,</w:t>
            </w:r>
            <w:r>
              <w:rPr>
                <w:spacing w:val="-2"/>
                <w:sz w:val="20"/>
              </w:rPr>
              <w:t xml:space="preserve"> </w:t>
            </w:r>
            <w:r>
              <w:rPr>
                <w:sz w:val="20"/>
              </w:rPr>
              <w:t>a</w:t>
            </w:r>
            <w:r>
              <w:rPr>
                <w:spacing w:val="-2"/>
                <w:sz w:val="20"/>
              </w:rPr>
              <w:t xml:space="preserve"> </w:t>
            </w:r>
            <w:r>
              <w:rPr>
                <w:sz w:val="20"/>
              </w:rPr>
              <w:t>description</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material</w:t>
            </w:r>
            <w:r>
              <w:rPr>
                <w:spacing w:val="-3"/>
                <w:sz w:val="20"/>
              </w:rPr>
              <w:t xml:space="preserve"> </w:t>
            </w:r>
            <w:r>
              <w:rPr>
                <w:sz w:val="20"/>
              </w:rPr>
              <w:t>released,</w:t>
            </w:r>
            <w:r>
              <w:rPr>
                <w:spacing w:val="-2"/>
                <w:sz w:val="20"/>
              </w:rPr>
              <w:t xml:space="preserve"> </w:t>
            </w:r>
            <w:r>
              <w:rPr>
                <w:sz w:val="20"/>
              </w:rPr>
              <w:t>a</w:t>
            </w:r>
            <w:r>
              <w:rPr>
                <w:spacing w:val="-3"/>
                <w:sz w:val="20"/>
              </w:rPr>
              <w:t xml:space="preserve"> </w:t>
            </w:r>
            <w:r>
              <w:rPr>
                <w:sz w:val="20"/>
              </w:rPr>
              <w:t>warning</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potential</w:t>
            </w:r>
            <w:r>
              <w:rPr>
                <w:spacing w:val="-3"/>
                <w:sz w:val="20"/>
              </w:rPr>
              <w:t xml:space="preserve"> </w:t>
            </w:r>
            <w:r>
              <w:rPr>
                <w:sz w:val="20"/>
              </w:rPr>
              <w:t>public</w:t>
            </w:r>
            <w:r>
              <w:rPr>
                <w:spacing w:val="-3"/>
                <w:sz w:val="20"/>
              </w:rPr>
              <w:t xml:space="preserve"> </w:t>
            </w:r>
            <w:r>
              <w:rPr>
                <w:sz w:val="20"/>
              </w:rPr>
              <w:t>health</w:t>
            </w:r>
            <w:r>
              <w:rPr>
                <w:spacing w:val="-2"/>
                <w:sz w:val="20"/>
              </w:rPr>
              <w:t xml:space="preserve"> </w:t>
            </w:r>
            <w:r>
              <w:rPr>
                <w:sz w:val="20"/>
              </w:rPr>
              <w:t>risk,</w:t>
            </w:r>
            <w:r>
              <w:rPr>
                <w:spacing w:val="-2"/>
                <w:sz w:val="20"/>
              </w:rPr>
              <w:t xml:space="preserve"> </w:t>
            </w:r>
            <w:r>
              <w:rPr>
                <w:sz w:val="20"/>
              </w:rPr>
              <w:t>and</w:t>
            </w:r>
            <w:r>
              <w:rPr>
                <w:spacing w:val="-2"/>
                <w:sz w:val="20"/>
              </w:rPr>
              <w:t xml:space="preserve"> </w:t>
            </w:r>
            <w:r>
              <w:rPr>
                <w:sz w:val="20"/>
              </w:rPr>
              <w:t>the</w:t>
            </w:r>
          </w:p>
          <w:p w14:paraId="7F7B1CF7" w14:textId="77777777" w:rsidR="00F56B13" w:rsidRDefault="00516FF2">
            <w:pPr>
              <w:pStyle w:val="TableParagraph"/>
              <w:spacing w:line="222" w:lineRule="exact"/>
              <w:ind w:left="38"/>
              <w:rPr>
                <w:sz w:val="20"/>
              </w:rPr>
            </w:pPr>
            <w:r>
              <w:rPr>
                <w:sz w:val="20"/>
              </w:rPr>
              <w:t>Permittee's</w:t>
            </w:r>
            <w:r>
              <w:rPr>
                <w:spacing w:val="-7"/>
                <w:sz w:val="20"/>
              </w:rPr>
              <w:t xml:space="preserve"> </w:t>
            </w:r>
            <w:r>
              <w:rPr>
                <w:sz w:val="20"/>
              </w:rPr>
              <w:t>contact</w:t>
            </w:r>
            <w:r>
              <w:rPr>
                <w:spacing w:val="-8"/>
                <w:sz w:val="20"/>
              </w:rPr>
              <w:t xml:space="preserve"> </w:t>
            </w:r>
            <w:r>
              <w:rPr>
                <w:sz w:val="20"/>
              </w:rPr>
              <w:t>information.</w:t>
            </w:r>
            <w:r>
              <w:rPr>
                <w:spacing w:val="-8"/>
                <w:sz w:val="20"/>
              </w:rPr>
              <w:t xml:space="preserve"> </w:t>
            </w:r>
            <w:r>
              <w:rPr>
                <w:sz w:val="20"/>
              </w:rPr>
              <w:t>[Minn.</w:t>
            </w:r>
            <w:r>
              <w:rPr>
                <w:spacing w:val="-8"/>
                <w:sz w:val="20"/>
              </w:rPr>
              <w:t xml:space="preserve"> </w:t>
            </w:r>
            <w:r>
              <w:rPr>
                <w:sz w:val="20"/>
              </w:rPr>
              <w:t>Stat.</w:t>
            </w:r>
            <w:r>
              <w:rPr>
                <w:spacing w:val="-8"/>
                <w:sz w:val="20"/>
              </w:rPr>
              <w:t xml:space="preserve"> </w:t>
            </w:r>
            <w:proofErr w:type="spellStart"/>
            <w:r>
              <w:rPr>
                <w:sz w:val="20"/>
              </w:rPr>
              <w:t>ch.</w:t>
            </w:r>
            <w:proofErr w:type="spellEnd"/>
            <w:r>
              <w:rPr>
                <w:spacing w:val="-8"/>
                <w:sz w:val="20"/>
              </w:rPr>
              <w:t xml:space="preserve"> </w:t>
            </w:r>
            <w:r>
              <w:rPr>
                <w:spacing w:val="-2"/>
                <w:sz w:val="20"/>
              </w:rPr>
              <w:t>115.061]</w:t>
            </w:r>
          </w:p>
        </w:tc>
      </w:tr>
      <w:tr w:rsidR="00F56B13" w14:paraId="34722B54" w14:textId="77777777">
        <w:trPr>
          <w:trHeight w:val="304"/>
        </w:trPr>
        <w:tc>
          <w:tcPr>
            <w:tcW w:w="1118" w:type="dxa"/>
            <w:tcBorders>
              <w:left w:val="nil"/>
            </w:tcBorders>
          </w:tcPr>
          <w:p w14:paraId="48F76C00" w14:textId="77777777" w:rsidR="00F56B13" w:rsidRDefault="00F56B13">
            <w:pPr>
              <w:pStyle w:val="TableParagraph"/>
              <w:rPr>
                <w:rFonts w:ascii="Times New Roman"/>
                <w:sz w:val="18"/>
              </w:rPr>
            </w:pPr>
          </w:p>
        </w:tc>
        <w:tc>
          <w:tcPr>
            <w:tcW w:w="1015" w:type="dxa"/>
          </w:tcPr>
          <w:p w14:paraId="56F71E4E" w14:textId="77777777" w:rsidR="00F56B13" w:rsidRDefault="00516FF2">
            <w:pPr>
              <w:pStyle w:val="TableParagraph"/>
              <w:spacing w:before="1"/>
              <w:ind w:left="41"/>
              <w:rPr>
                <w:sz w:val="20"/>
              </w:rPr>
            </w:pPr>
            <w:r>
              <w:rPr>
                <w:spacing w:val="-2"/>
                <w:sz w:val="20"/>
              </w:rPr>
              <w:t>5.15.185</w:t>
            </w:r>
          </w:p>
        </w:tc>
        <w:tc>
          <w:tcPr>
            <w:tcW w:w="8681" w:type="dxa"/>
            <w:tcBorders>
              <w:right w:val="nil"/>
            </w:tcBorders>
          </w:tcPr>
          <w:p w14:paraId="61527C29" w14:textId="77777777" w:rsidR="00F56B13" w:rsidRDefault="00516FF2">
            <w:pPr>
              <w:pStyle w:val="TableParagraph"/>
              <w:spacing w:before="1"/>
              <w:ind w:left="38"/>
              <w:rPr>
                <w:sz w:val="20"/>
              </w:rPr>
            </w:pPr>
            <w:r>
              <w:rPr>
                <w:b/>
                <w:sz w:val="20"/>
              </w:rPr>
              <w:t>Operation</w:t>
            </w:r>
            <w:r>
              <w:rPr>
                <w:b/>
                <w:spacing w:val="-6"/>
                <w:sz w:val="20"/>
              </w:rPr>
              <w:t xml:space="preserve"> </w:t>
            </w:r>
            <w:r>
              <w:rPr>
                <w:b/>
                <w:sz w:val="20"/>
              </w:rPr>
              <w:t>and</w:t>
            </w:r>
            <w:r>
              <w:rPr>
                <w:b/>
                <w:spacing w:val="-6"/>
                <w:sz w:val="20"/>
              </w:rPr>
              <w:t xml:space="preserve"> </w:t>
            </w:r>
            <w:r>
              <w:rPr>
                <w:b/>
                <w:sz w:val="20"/>
              </w:rPr>
              <w:t>Maintenance</w:t>
            </w:r>
            <w:r>
              <w:rPr>
                <w:sz w:val="20"/>
              </w:rPr>
              <w:t>.</w:t>
            </w:r>
            <w:r>
              <w:rPr>
                <w:spacing w:val="-9"/>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w:t>
            </w:r>
          </w:p>
        </w:tc>
      </w:tr>
      <w:tr w:rsidR="00F56B13" w14:paraId="385DA55B" w14:textId="77777777">
        <w:trPr>
          <w:trHeight w:val="1953"/>
        </w:trPr>
        <w:tc>
          <w:tcPr>
            <w:tcW w:w="1118" w:type="dxa"/>
            <w:tcBorders>
              <w:left w:val="nil"/>
            </w:tcBorders>
          </w:tcPr>
          <w:p w14:paraId="1AF507B7" w14:textId="77777777" w:rsidR="00F56B13" w:rsidRDefault="00F56B13">
            <w:pPr>
              <w:pStyle w:val="TableParagraph"/>
              <w:rPr>
                <w:rFonts w:ascii="Times New Roman"/>
                <w:sz w:val="18"/>
              </w:rPr>
            </w:pPr>
          </w:p>
        </w:tc>
        <w:tc>
          <w:tcPr>
            <w:tcW w:w="1015" w:type="dxa"/>
          </w:tcPr>
          <w:p w14:paraId="4535B4EC" w14:textId="77777777" w:rsidR="00F56B13" w:rsidRDefault="00516FF2">
            <w:pPr>
              <w:pStyle w:val="TableParagraph"/>
              <w:spacing w:before="1"/>
              <w:ind w:left="41"/>
              <w:rPr>
                <w:sz w:val="20"/>
              </w:rPr>
            </w:pPr>
            <w:r>
              <w:rPr>
                <w:noProof/>
              </w:rPr>
              <mc:AlternateContent>
                <mc:Choice Requires="wpg">
                  <w:drawing>
                    <wp:anchor distT="0" distB="0" distL="0" distR="0" simplePos="0" relativeHeight="485101056" behindDoc="1" locked="0" layoutInCell="1" allowOverlap="1" wp14:anchorId="3D00F8AC" wp14:editId="6950A8E3">
                      <wp:simplePos x="0" y="0"/>
                      <wp:positionH relativeFrom="column">
                        <wp:posOffset>132357</wp:posOffset>
                      </wp:positionH>
                      <wp:positionV relativeFrom="paragraph">
                        <wp:posOffset>-8020</wp:posOffset>
                      </wp:positionV>
                      <wp:extent cx="4670425" cy="49339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48" name="Graphic 48"/>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47" style="position:absolute;margin-left:10.4pt;margin-top:-.65pt;width:367.75pt;height:388.5pt;z-index:-18215424;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" w14:anchorId="44F384C0">
                      <v:shape id="Graphic 48"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">
                        <v:path arrowok="t"/>
                      </v:shape>
                    </v:group>
                  </w:pict>
                </mc:Fallback>
              </mc:AlternateContent>
            </w:r>
            <w:r>
              <w:rPr>
                <w:spacing w:val="-2"/>
                <w:sz w:val="20"/>
              </w:rPr>
              <w:t>5.15.186</w:t>
            </w:r>
          </w:p>
        </w:tc>
        <w:tc>
          <w:tcPr>
            <w:tcW w:w="8681" w:type="dxa"/>
            <w:tcBorders>
              <w:right w:val="nil"/>
            </w:tcBorders>
          </w:tcPr>
          <w:p w14:paraId="386A997A" w14:textId="77777777" w:rsidR="00F56B13" w:rsidRDefault="00516FF2">
            <w:pPr>
              <w:pStyle w:val="TableParagraph"/>
              <w:spacing w:before="1"/>
              <w:ind w:left="38"/>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at</w:t>
            </w:r>
            <w:r>
              <w:rPr>
                <w:spacing w:val="-3"/>
                <w:sz w:val="20"/>
              </w:rPr>
              <w:t xml:space="preserve"> </w:t>
            </w:r>
            <w:r>
              <w:rPr>
                <w:sz w:val="20"/>
              </w:rPr>
              <w:t>all</w:t>
            </w:r>
            <w:r>
              <w:rPr>
                <w:spacing w:val="-3"/>
                <w:sz w:val="20"/>
              </w:rPr>
              <w:t xml:space="preserve"> </w:t>
            </w:r>
            <w:r>
              <w:rPr>
                <w:sz w:val="20"/>
              </w:rPr>
              <w:t>times</w:t>
            </w:r>
            <w:r>
              <w:rPr>
                <w:spacing w:val="-2"/>
                <w:sz w:val="20"/>
              </w:rPr>
              <w:t xml:space="preserve"> </w:t>
            </w:r>
            <w:r>
              <w:rPr>
                <w:sz w:val="20"/>
              </w:rPr>
              <w:t>properly</w:t>
            </w:r>
            <w:r>
              <w:rPr>
                <w:spacing w:val="-2"/>
                <w:sz w:val="20"/>
              </w:rPr>
              <w:t xml:space="preserve"> </w:t>
            </w:r>
            <w:r>
              <w:rPr>
                <w:sz w:val="20"/>
              </w:rPr>
              <w:t>operate</w:t>
            </w:r>
            <w:r>
              <w:rPr>
                <w:spacing w:val="-4"/>
                <w:sz w:val="20"/>
              </w:rPr>
              <w:t xml:space="preserve"> </w:t>
            </w:r>
            <w:r>
              <w:rPr>
                <w:sz w:val="20"/>
              </w:rPr>
              <w:t>and</w:t>
            </w:r>
            <w:r>
              <w:rPr>
                <w:spacing w:val="-2"/>
                <w:sz w:val="20"/>
              </w:rPr>
              <w:t xml:space="preserve"> </w:t>
            </w:r>
            <w:r>
              <w:rPr>
                <w:sz w:val="20"/>
              </w:rPr>
              <w:t>maintain</w:t>
            </w:r>
            <w:r>
              <w:rPr>
                <w:spacing w:val="-2"/>
                <w:sz w:val="20"/>
              </w:rPr>
              <w:t xml:space="preserve"> </w:t>
            </w:r>
            <w:r>
              <w:rPr>
                <w:sz w:val="20"/>
              </w:rPr>
              <w:t>the</w:t>
            </w:r>
            <w:r>
              <w:rPr>
                <w:spacing w:val="-4"/>
                <w:sz w:val="20"/>
              </w:rPr>
              <w:t xml:space="preserve"> </w:t>
            </w:r>
            <w:r>
              <w:rPr>
                <w:sz w:val="20"/>
              </w:rPr>
              <w:t>facilities</w:t>
            </w:r>
            <w:r>
              <w:rPr>
                <w:spacing w:val="-2"/>
                <w:sz w:val="20"/>
              </w:rPr>
              <w:t xml:space="preserve"> </w:t>
            </w:r>
            <w:r>
              <w:rPr>
                <w:sz w:val="20"/>
              </w:rPr>
              <w:t>and</w:t>
            </w:r>
            <w:r>
              <w:rPr>
                <w:spacing w:val="-2"/>
                <w:sz w:val="20"/>
              </w:rPr>
              <w:t xml:space="preserve"> </w:t>
            </w:r>
            <w:r>
              <w:rPr>
                <w:sz w:val="20"/>
              </w:rPr>
              <w:t>systems</w:t>
            </w:r>
            <w:r>
              <w:rPr>
                <w:spacing w:val="-4"/>
                <w:sz w:val="20"/>
              </w:rPr>
              <w:t xml:space="preserve"> </w:t>
            </w:r>
            <w:r>
              <w:rPr>
                <w:sz w:val="20"/>
              </w:rPr>
              <w:t>of</w:t>
            </w:r>
            <w:r>
              <w:rPr>
                <w:spacing w:val="-4"/>
                <w:sz w:val="20"/>
              </w:rPr>
              <w:t xml:space="preserve"> </w:t>
            </w:r>
            <w:r>
              <w:rPr>
                <w:sz w:val="20"/>
              </w:rPr>
              <w:t>treatment</w:t>
            </w:r>
            <w:r>
              <w:rPr>
                <w:spacing w:val="-3"/>
                <w:sz w:val="20"/>
              </w:rPr>
              <w:t xml:space="preserve"> </w:t>
            </w:r>
            <w:r>
              <w:rPr>
                <w:sz w:val="20"/>
              </w:rPr>
              <w:t>and control, and the appurtenances related to them which are installed or used by the Permittee to achieve compliance with the conditions of the permit. Proper operation and maintenance includes effective performance, adequate funding, adequate operator staffing and training, and adequate laboratory and process controls, including appropriate quality assurance procedures. The Permittee shall install and maintain appropriate backup or auxiliary facilities if they are necessary to achieve compliance with the conditions of the permit and, for all permits other than hazardous waste facility permits, if these backup</w:t>
            </w:r>
          </w:p>
          <w:p w14:paraId="6C8EABB1" w14:textId="77777777" w:rsidR="00F56B13" w:rsidRDefault="00516FF2">
            <w:pPr>
              <w:pStyle w:val="TableParagraph"/>
              <w:spacing w:line="223" w:lineRule="exact"/>
              <w:ind w:left="38"/>
              <w:rPr>
                <w:sz w:val="20"/>
              </w:rPr>
            </w:pPr>
            <w:r>
              <w:rPr>
                <w:sz w:val="20"/>
              </w:rPr>
              <w:t>or</w:t>
            </w:r>
            <w:r>
              <w:rPr>
                <w:spacing w:val="-8"/>
                <w:sz w:val="20"/>
              </w:rPr>
              <w:t xml:space="preserve"> </w:t>
            </w:r>
            <w:r>
              <w:rPr>
                <w:sz w:val="20"/>
              </w:rPr>
              <w:t>auxiliary</w:t>
            </w:r>
            <w:r>
              <w:rPr>
                <w:spacing w:val="-7"/>
                <w:sz w:val="20"/>
              </w:rPr>
              <w:t xml:space="preserve"> </w:t>
            </w:r>
            <w:r>
              <w:rPr>
                <w:sz w:val="20"/>
              </w:rPr>
              <w:t>facilities</w:t>
            </w:r>
            <w:r>
              <w:rPr>
                <w:spacing w:val="-7"/>
                <w:sz w:val="20"/>
              </w:rPr>
              <w:t xml:space="preserve"> </w:t>
            </w:r>
            <w:r>
              <w:rPr>
                <w:sz w:val="20"/>
              </w:rPr>
              <w:t>are</w:t>
            </w:r>
            <w:r>
              <w:rPr>
                <w:spacing w:val="-9"/>
                <w:sz w:val="20"/>
              </w:rPr>
              <w:t xml:space="preserve"> </w:t>
            </w:r>
            <w:r>
              <w:rPr>
                <w:sz w:val="20"/>
              </w:rPr>
              <w:t>technically</w:t>
            </w:r>
            <w:r>
              <w:rPr>
                <w:spacing w:val="-7"/>
                <w:sz w:val="20"/>
              </w:rPr>
              <w:t xml:space="preserve"> </w:t>
            </w:r>
            <w:r>
              <w:rPr>
                <w:sz w:val="20"/>
              </w:rPr>
              <w:t>and</w:t>
            </w:r>
            <w:r>
              <w:rPr>
                <w:spacing w:val="-7"/>
                <w:sz w:val="20"/>
              </w:rPr>
              <w:t xml:space="preserve"> </w:t>
            </w:r>
            <w:r>
              <w:rPr>
                <w:sz w:val="20"/>
              </w:rPr>
              <w:t>economically</w:t>
            </w:r>
            <w:r>
              <w:rPr>
                <w:spacing w:val="-7"/>
                <w:sz w:val="20"/>
              </w:rPr>
              <w:t xml:space="preserve"> </w:t>
            </w:r>
            <w:r>
              <w:rPr>
                <w:sz w:val="20"/>
              </w:rPr>
              <w:t>feasible.</w:t>
            </w:r>
            <w:r>
              <w:rPr>
                <w:spacing w:val="-7"/>
                <w:sz w:val="20"/>
              </w:rPr>
              <w:t xml:space="preserve"> </w:t>
            </w:r>
            <w:r>
              <w:rPr>
                <w:sz w:val="20"/>
              </w:rPr>
              <w:t>[Minn.</w:t>
            </w:r>
            <w:r>
              <w:rPr>
                <w:spacing w:val="-8"/>
                <w:sz w:val="20"/>
              </w:rPr>
              <w:t xml:space="preserve"> </w:t>
            </w:r>
            <w:r>
              <w:rPr>
                <w:sz w:val="20"/>
              </w:rPr>
              <w:t>R.</w:t>
            </w:r>
            <w:r>
              <w:rPr>
                <w:spacing w:val="-8"/>
                <w:sz w:val="20"/>
              </w:rPr>
              <w:t xml:space="preserve"> </w:t>
            </w:r>
            <w:r>
              <w:rPr>
                <w:sz w:val="20"/>
              </w:rPr>
              <w:t>7001.0150,</w:t>
            </w:r>
            <w:r>
              <w:rPr>
                <w:spacing w:val="-7"/>
                <w:sz w:val="20"/>
              </w:rPr>
              <w:t xml:space="preserve"> </w:t>
            </w:r>
            <w:proofErr w:type="spellStart"/>
            <w:r>
              <w:rPr>
                <w:sz w:val="20"/>
              </w:rPr>
              <w:t>subp</w:t>
            </w:r>
            <w:proofErr w:type="spellEnd"/>
            <w:r>
              <w:rPr>
                <w:sz w:val="20"/>
              </w:rPr>
              <w:t>.</w:t>
            </w:r>
            <w:r>
              <w:rPr>
                <w:spacing w:val="-9"/>
                <w:sz w:val="20"/>
              </w:rPr>
              <w:t xml:space="preserve"> </w:t>
            </w:r>
            <w:r>
              <w:rPr>
                <w:spacing w:val="-2"/>
                <w:sz w:val="20"/>
              </w:rPr>
              <w:t>3(F)]</w:t>
            </w:r>
          </w:p>
        </w:tc>
      </w:tr>
      <w:tr w:rsidR="00F56B13" w14:paraId="061B3B24" w14:textId="77777777">
        <w:trPr>
          <w:trHeight w:val="1221"/>
        </w:trPr>
        <w:tc>
          <w:tcPr>
            <w:tcW w:w="1118" w:type="dxa"/>
            <w:tcBorders>
              <w:left w:val="nil"/>
            </w:tcBorders>
          </w:tcPr>
          <w:p w14:paraId="7B9D57DE" w14:textId="77777777" w:rsidR="00F56B13" w:rsidRDefault="00F56B13">
            <w:pPr>
              <w:pStyle w:val="TableParagraph"/>
              <w:rPr>
                <w:rFonts w:ascii="Times New Roman"/>
                <w:sz w:val="18"/>
              </w:rPr>
            </w:pPr>
          </w:p>
        </w:tc>
        <w:tc>
          <w:tcPr>
            <w:tcW w:w="1015" w:type="dxa"/>
          </w:tcPr>
          <w:p w14:paraId="5E40C83F" w14:textId="77777777" w:rsidR="00F56B13" w:rsidRDefault="00516FF2">
            <w:pPr>
              <w:pStyle w:val="TableParagraph"/>
              <w:spacing w:before="1"/>
              <w:ind w:left="41"/>
              <w:rPr>
                <w:sz w:val="20"/>
              </w:rPr>
            </w:pPr>
            <w:r>
              <w:rPr>
                <w:spacing w:val="-2"/>
                <w:sz w:val="20"/>
              </w:rPr>
              <w:t>5.15.187</w:t>
            </w:r>
          </w:p>
        </w:tc>
        <w:tc>
          <w:tcPr>
            <w:tcW w:w="8681" w:type="dxa"/>
            <w:tcBorders>
              <w:right w:val="nil"/>
            </w:tcBorders>
          </w:tcPr>
          <w:p w14:paraId="764F089A" w14:textId="77777777" w:rsidR="00F56B13" w:rsidRDefault="00516FF2">
            <w:pPr>
              <w:pStyle w:val="TableParagraph"/>
              <w:spacing w:before="1"/>
              <w:ind w:left="38"/>
              <w:rPr>
                <w:sz w:val="20"/>
              </w:rPr>
            </w:pPr>
            <w:r>
              <w:rPr>
                <w:sz w:val="20"/>
              </w:rPr>
              <w:t>In the event of a reduction or loss of effective treatment of wastewater at the facility, the Permittee shall control production or curtail discharges to the extent necessary to maintain compliance with the terms and conditions of this permit. The Permittee shall continue this control or curtailment until they restore facility</w:t>
            </w:r>
            <w:r>
              <w:rPr>
                <w:spacing w:val="-2"/>
                <w:sz w:val="20"/>
              </w:rPr>
              <w:t xml:space="preserve"> </w:t>
            </w:r>
            <w:r>
              <w:rPr>
                <w:sz w:val="20"/>
              </w:rPr>
              <w:t>treatment</w:t>
            </w:r>
            <w:r>
              <w:rPr>
                <w:spacing w:val="-3"/>
                <w:sz w:val="20"/>
              </w:rPr>
              <w:t xml:space="preserve"> </w:t>
            </w:r>
            <w:r>
              <w:rPr>
                <w:sz w:val="20"/>
              </w:rPr>
              <w:t>processes</w:t>
            </w:r>
            <w:r>
              <w:rPr>
                <w:spacing w:val="-2"/>
                <w:sz w:val="20"/>
              </w:rPr>
              <w:t xml:space="preserve"> </w:t>
            </w:r>
            <w:r>
              <w:rPr>
                <w:sz w:val="20"/>
              </w:rPr>
              <w:t>or</w:t>
            </w:r>
            <w:r>
              <w:rPr>
                <w:spacing w:val="-3"/>
                <w:sz w:val="20"/>
              </w:rPr>
              <w:t xml:space="preserve"> </w:t>
            </w:r>
            <w:r>
              <w:rPr>
                <w:sz w:val="20"/>
              </w:rPr>
              <w:t>until</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provides</w:t>
            </w:r>
            <w:r>
              <w:rPr>
                <w:spacing w:val="-2"/>
                <w:sz w:val="20"/>
              </w:rPr>
              <w:t xml:space="preserve"> </w:t>
            </w:r>
            <w:r>
              <w:rPr>
                <w:sz w:val="20"/>
              </w:rPr>
              <w:t>an</w:t>
            </w:r>
            <w:r>
              <w:rPr>
                <w:spacing w:val="-2"/>
                <w:sz w:val="20"/>
              </w:rPr>
              <w:t xml:space="preserve"> </w:t>
            </w:r>
            <w:r>
              <w:rPr>
                <w:sz w:val="20"/>
              </w:rPr>
              <w:t>alternative</w:t>
            </w:r>
            <w:r>
              <w:rPr>
                <w:spacing w:val="-4"/>
                <w:sz w:val="20"/>
              </w:rPr>
              <w:t xml:space="preserve"> </w:t>
            </w:r>
            <w:r>
              <w:rPr>
                <w:sz w:val="20"/>
              </w:rPr>
              <w:t>method</w:t>
            </w:r>
            <w:r>
              <w:rPr>
                <w:spacing w:val="-2"/>
                <w:sz w:val="20"/>
              </w:rPr>
              <w:t xml:space="preserve"> </w:t>
            </w:r>
            <w:r>
              <w:rPr>
                <w:sz w:val="20"/>
              </w:rPr>
              <w:t>of</w:t>
            </w:r>
            <w:r>
              <w:rPr>
                <w:spacing w:val="-4"/>
                <w:sz w:val="20"/>
              </w:rPr>
              <w:t xml:space="preserve"> </w:t>
            </w:r>
            <w:r>
              <w:rPr>
                <w:sz w:val="20"/>
              </w:rPr>
              <w:t>treatment.</w:t>
            </w:r>
            <w:r>
              <w:rPr>
                <w:spacing w:val="-3"/>
                <w:sz w:val="20"/>
              </w:rPr>
              <w:t xml:space="preserve"> </w:t>
            </w:r>
            <w:r>
              <w:rPr>
                <w:sz w:val="20"/>
              </w:rPr>
              <w:t>[Minn.</w:t>
            </w:r>
            <w:r>
              <w:rPr>
                <w:spacing w:val="-3"/>
                <w:sz w:val="20"/>
              </w:rPr>
              <w:t xml:space="preserve"> </w:t>
            </w:r>
            <w:r>
              <w:rPr>
                <w:sz w:val="20"/>
              </w:rPr>
              <w:t>R.</w:t>
            </w:r>
          </w:p>
          <w:p w14:paraId="5109F57A" w14:textId="77777777" w:rsidR="00F56B13" w:rsidRDefault="00516FF2">
            <w:pPr>
              <w:pStyle w:val="TableParagraph"/>
              <w:spacing w:line="223" w:lineRule="exact"/>
              <w:ind w:left="38"/>
              <w:rPr>
                <w:sz w:val="20"/>
              </w:rPr>
            </w:pPr>
            <w:r>
              <w:rPr>
                <w:sz w:val="20"/>
              </w:rPr>
              <w:t>7001.1090,</w:t>
            </w:r>
            <w:r>
              <w:rPr>
                <w:spacing w:val="-8"/>
                <w:sz w:val="20"/>
              </w:rPr>
              <w:t xml:space="preserve"> </w:t>
            </w:r>
            <w:proofErr w:type="spellStart"/>
            <w:r>
              <w:rPr>
                <w:sz w:val="20"/>
              </w:rPr>
              <w:t>subp</w:t>
            </w:r>
            <w:proofErr w:type="spellEnd"/>
            <w:r>
              <w:rPr>
                <w:sz w:val="20"/>
              </w:rPr>
              <w:t>.</w:t>
            </w:r>
            <w:r>
              <w:rPr>
                <w:spacing w:val="-9"/>
                <w:sz w:val="20"/>
              </w:rPr>
              <w:t xml:space="preserve"> </w:t>
            </w:r>
            <w:r>
              <w:rPr>
                <w:spacing w:val="-2"/>
                <w:sz w:val="20"/>
              </w:rPr>
              <w:t>1(C)]</w:t>
            </w:r>
          </w:p>
        </w:tc>
      </w:tr>
      <w:tr w:rsidR="00F56B13" w14:paraId="40FF4006" w14:textId="77777777">
        <w:trPr>
          <w:trHeight w:val="976"/>
        </w:trPr>
        <w:tc>
          <w:tcPr>
            <w:tcW w:w="1118" w:type="dxa"/>
            <w:tcBorders>
              <w:left w:val="nil"/>
            </w:tcBorders>
          </w:tcPr>
          <w:p w14:paraId="5DB8842E" w14:textId="77777777" w:rsidR="00F56B13" w:rsidRDefault="00F56B13">
            <w:pPr>
              <w:pStyle w:val="TableParagraph"/>
              <w:rPr>
                <w:rFonts w:ascii="Times New Roman"/>
                <w:sz w:val="18"/>
              </w:rPr>
            </w:pPr>
          </w:p>
        </w:tc>
        <w:tc>
          <w:tcPr>
            <w:tcW w:w="1015" w:type="dxa"/>
          </w:tcPr>
          <w:p w14:paraId="0AB3CA15" w14:textId="77777777" w:rsidR="00F56B13" w:rsidRDefault="00516FF2">
            <w:pPr>
              <w:pStyle w:val="TableParagraph"/>
              <w:spacing w:line="243" w:lineRule="exact"/>
              <w:ind w:left="41"/>
              <w:rPr>
                <w:sz w:val="20"/>
              </w:rPr>
            </w:pPr>
            <w:r>
              <w:rPr>
                <w:spacing w:val="-2"/>
                <w:sz w:val="20"/>
              </w:rPr>
              <w:t>5.15.188</w:t>
            </w:r>
          </w:p>
        </w:tc>
        <w:tc>
          <w:tcPr>
            <w:tcW w:w="8681" w:type="dxa"/>
            <w:tcBorders>
              <w:right w:val="nil"/>
            </w:tcBorders>
          </w:tcPr>
          <w:p w14:paraId="2E5C344A" w14:textId="77777777" w:rsidR="00F56B13" w:rsidRDefault="00516FF2">
            <w:pPr>
              <w:pStyle w:val="TableParagraph"/>
              <w:ind w:left="38" w:right="77"/>
              <w:rPr>
                <w:sz w:val="20"/>
              </w:rPr>
            </w:pPr>
            <w:r>
              <w:rPr>
                <w:b/>
                <w:sz w:val="20"/>
              </w:rPr>
              <w:t xml:space="preserve">Solids Management. </w:t>
            </w:r>
            <w:r>
              <w:rPr>
                <w:sz w:val="20"/>
              </w:rPr>
              <w:t>The Permittee shall properly store, transport, and manage biosolids, septage, sediments, residual solids, filter backwash, screenings, oil, grease, and other substances so that</w:t>
            </w:r>
            <w:r>
              <w:rPr>
                <w:spacing w:val="40"/>
                <w:sz w:val="20"/>
              </w:rPr>
              <w:t xml:space="preserve"> </w:t>
            </w:r>
            <w:r>
              <w:rPr>
                <w:sz w:val="20"/>
              </w:rPr>
              <w:t>pollutants</w:t>
            </w:r>
            <w:r>
              <w:rPr>
                <w:spacing w:val="-2"/>
                <w:sz w:val="20"/>
              </w:rPr>
              <w:t xml:space="preserve"> </w:t>
            </w:r>
            <w:r>
              <w:rPr>
                <w:sz w:val="20"/>
              </w:rPr>
              <w:t>do</w:t>
            </w:r>
            <w:r>
              <w:rPr>
                <w:spacing w:val="-3"/>
                <w:sz w:val="20"/>
              </w:rPr>
              <w:t xml:space="preserve"> </w:t>
            </w:r>
            <w:r>
              <w:rPr>
                <w:sz w:val="20"/>
              </w:rPr>
              <w:t>not</w:t>
            </w:r>
            <w:r>
              <w:rPr>
                <w:spacing w:val="-3"/>
                <w:sz w:val="20"/>
              </w:rPr>
              <w:t xml:space="preserve"> </w:t>
            </w:r>
            <w:r>
              <w:rPr>
                <w:sz w:val="20"/>
              </w:rPr>
              <w:t>enter</w:t>
            </w:r>
            <w:r>
              <w:rPr>
                <w:spacing w:val="-3"/>
                <w:sz w:val="20"/>
              </w:rPr>
              <w:t xml:space="preserve"> </w:t>
            </w:r>
            <w:r>
              <w:rPr>
                <w:sz w:val="20"/>
              </w:rPr>
              <w:t>surface</w:t>
            </w:r>
            <w:r>
              <w:rPr>
                <w:spacing w:val="-4"/>
                <w:sz w:val="20"/>
              </w:rPr>
              <w:t xml:space="preserve"> </w:t>
            </w:r>
            <w:r>
              <w:rPr>
                <w:sz w:val="20"/>
              </w:rPr>
              <w:t>waters</w:t>
            </w:r>
            <w:r>
              <w:rPr>
                <w:spacing w:val="-2"/>
                <w:sz w:val="20"/>
              </w:rPr>
              <w:t xml:space="preserve"> </w:t>
            </w:r>
            <w:r>
              <w:rPr>
                <w:sz w:val="20"/>
              </w:rPr>
              <w:t>or</w:t>
            </w:r>
            <w:r>
              <w:rPr>
                <w:spacing w:val="-3"/>
                <w:sz w:val="20"/>
              </w:rPr>
              <w:t xml:space="preserve"> </w:t>
            </w:r>
            <w:r>
              <w:rPr>
                <w:sz w:val="20"/>
              </w:rPr>
              <w:t>groundwaters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state.</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manage</w:t>
            </w:r>
            <w:r>
              <w:rPr>
                <w:spacing w:val="-4"/>
                <w:sz w:val="20"/>
              </w:rPr>
              <w:t xml:space="preserve"> </w:t>
            </w:r>
            <w:r>
              <w:rPr>
                <w:sz w:val="20"/>
              </w:rPr>
              <w:t>solids</w:t>
            </w:r>
            <w:r>
              <w:rPr>
                <w:spacing w:val="-2"/>
                <w:sz w:val="20"/>
              </w:rPr>
              <w:t xml:space="preserve"> </w:t>
            </w:r>
            <w:r>
              <w:rPr>
                <w:sz w:val="20"/>
              </w:rPr>
              <w:t>in</w:t>
            </w:r>
          </w:p>
          <w:p w14:paraId="224EB840" w14:textId="77777777" w:rsidR="00F56B13" w:rsidRDefault="00516FF2">
            <w:pPr>
              <w:pStyle w:val="TableParagraph"/>
              <w:spacing w:before="1" w:line="223" w:lineRule="exact"/>
              <w:ind w:left="38"/>
              <w:rPr>
                <w:sz w:val="20"/>
              </w:rPr>
            </w:pPr>
            <w:r>
              <w:rPr>
                <w:sz w:val="20"/>
              </w:rPr>
              <w:t>accordance</w:t>
            </w:r>
            <w:r>
              <w:rPr>
                <w:spacing w:val="-8"/>
                <w:sz w:val="20"/>
              </w:rPr>
              <w:t xml:space="preserve"> </w:t>
            </w:r>
            <w:r>
              <w:rPr>
                <w:sz w:val="20"/>
              </w:rPr>
              <w:t>with</w:t>
            </w:r>
            <w:r>
              <w:rPr>
                <w:spacing w:val="-5"/>
                <w:sz w:val="20"/>
              </w:rPr>
              <w:t xml:space="preserve"> </w:t>
            </w:r>
            <w:r>
              <w:rPr>
                <w:sz w:val="20"/>
              </w:rPr>
              <w:t>local,</w:t>
            </w:r>
            <w:r>
              <w:rPr>
                <w:spacing w:val="-6"/>
                <w:sz w:val="20"/>
              </w:rPr>
              <w:t xml:space="preserve"> </w:t>
            </w:r>
            <w:r>
              <w:rPr>
                <w:sz w:val="20"/>
              </w:rPr>
              <w:t>state,</w:t>
            </w:r>
            <w:r>
              <w:rPr>
                <w:spacing w:val="-5"/>
                <w:sz w:val="20"/>
              </w:rPr>
              <w:t xml:space="preserve"> </w:t>
            </w:r>
            <w:r>
              <w:rPr>
                <w:sz w:val="20"/>
              </w:rPr>
              <w:t>and</w:t>
            </w:r>
            <w:r>
              <w:rPr>
                <w:spacing w:val="-6"/>
                <w:sz w:val="20"/>
              </w:rPr>
              <w:t xml:space="preserve"> </w:t>
            </w:r>
            <w:r>
              <w:rPr>
                <w:sz w:val="20"/>
              </w:rPr>
              <w:t>federal</w:t>
            </w:r>
            <w:r>
              <w:rPr>
                <w:spacing w:val="-6"/>
                <w:sz w:val="20"/>
              </w:rPr>
              <w:t xml:space="preserve"> </w:t>
            </w:r>
            <w:r>
              <w:rPr>
                <w:sz w:val="20"/>
              </w:rPr>
              <w:t>requirements.</w:t>
            </w:r>
            <w:r>
              <w:rPr>
                <w:spacing w:val="-7"/>
                <w:sz w:val="20"/>
              </w:rPr>
              <w:t xml:space="preserve"> </w:t>
            </w:r>
            <w:r>
              <w:rPr>
                <w:sz w:val="20"/>
              </w:rPr>
              <w:t>[40</w:t>
            </w:r>
            <w:r>
              <w:rPr>
                <w:spacing w:val="-4"/>
                <w:sz w:val="20"/>
              </w:rPr>
              <w:t xml:space="preserve"> </w:t>
            </w:r>
            <w:r>
              <w:rPr>
                <w:sz w:val="20"/>
              </w:rPr>
              <w:t>CFR</w:t>
            </w:r>
            <w:r>
              <w:rPr>
                <w:spacing w:val="-7"/>
                <w:sz w:val="20"/>
              </w:rPr>
              <w:t xml:space="preserve"> </w:t>
            </w:r>
            <w:r>
              <w:rPr>
                <w:sz w:val="20"/>
              </w:rPr>
              <w:t>503,</w:t>
            </w:r>
            <w:r>
              <w:rPr>
                <w:spacing w:val="-5"/>
                <w:sz w:val="20"/>
              </w:rPr>
              <w:t xml:space="preserve"> </w:t>
            </w:r>
            <w:r>
              <w:rPr>
                <w:sz w:val="20"/>
              </w:rPr>
              <w:t>Minn.</w:t>
            </w:r>
            <w:r>
              <w:rPr>
                <w:spacing w:val="-7"/>
                <w:sz w:val="20"/>
              </w:rPr>
              <w:t xml:space="preserve"> </w:t>
            </w:r>
            <w:r>
              <w:rPr>
                <w:sz w:val="20"/>
              </w:rPr>
              <w:t>R.</w:t>
            </w:r>
            <w:r>
              <w:rPr>
                <w:spacing w:val="-6"/>
                <w:sz w:val="20"/>
              </w:rPr>
              <w:t xml:space="preserve"> </w:t>
            </w:r>
            <w:r>
              <w:rPr>
                <w:spacing w:val="-2"/>
                <w:sz w:val="20"/>
              </w:rPr>
              <w:t>7041]</w:t>
            </w:r>
          </w:p>
        </w:tc>
      </w:tr>
      <w:tr w:rsidR="00F56B13" w14:paraId="4FABE39E" w14:textId="77777777">
        <w:trPr>
          <w:trHeight w:val="976"/>
        </w:trPr>
        <w:tc>
          <w:tcPr>
            <w:tcW w:w="1118" w:type="dxa"/>
            <w:tcBorders>
              <w:left w:val="nil"/>
            </w:tcBorders>
          </w:tcPr>
          <w:p w14:paraId="1B47F8AE" w14:textId="77777777" w:rsidR="00F56B13" w:rsidRDefault="00F56B13">
            <w:pPr>
              <w:pStyle w:val="TableParagraph"/>
              <w:rPr>
                <w:rFonts w:ascii="Times New Roman"/>
                <w:sz w:val="18"/>
              </w:rPr>
            </w:pPr>
          </w:p>
        </w:tc>
        <w:tc>
          <w:tcPr>
            <w:tcW w:w="1015" w:type="dxa"/>
          </w:tcPr>
          <w:p w14:paraId="331BDE2A" w14:textId="77777777" w:rsidR="00F56B13" w:rsidRDefault="00516FF2">
            <w:pPr>
              <w:pStyle w:val="TableParagraph"/>
              <w:spacing w:line="243" w:lineRule="exact"/>
              <w:ind w:left="41"/>
              <w:rPr>
                <w:sz w:val="20"/>
              </w:rPr>
            </w:pPr>
            <w:r>
              <w:rPr>
                <w:spacing w:val="-2"/>
                <w:sz w:val="20"/>
              </w:rPr>
              <w:t>5.15.189</w:t>
            </w:r>
          </w:p>
        </w:tc>
        <w:tc>
          <w:tcPr>
            <w:tcW w:w="8681" w:type="dxa"/>
            <w:tcBorders>
              <w:right w:val="nil"/>
            </w:tcBorders>
          </w:tcPr>
          <w:p w14:paraId="4F26B884" w14:textId="77777777" w:rsidR="00F56B13" w:rsidRDefault="00516FF2">
            <w:pPr>
              <w:pStyle w:val="TableParagraph"/>
              <w:ind w:left="38"/>
              <w:rPr>
                <w:sz w:val="20"/>
              </w:rPr>
            </w:pPr>
            <w:r>
              <w:rPr>
                <w:b/>
                <w:sz w:val="20"/>
              </w:rPr>
              <w:t>Scheduled</w:t>
            </w:r>
            <w:r>
              <w:rPr>
                <w:b/>
                <w:spacing w:val="-2"/>
                <w:sz w:val="20"/>
              </w:rPr>
              <w:t xml:space="preserve"> </w:t>
            </w:r>
            <w:r>
              <w:rPr>
                <w:b/>
                <w:sz w:val="20"/>
              </w:rPr>
              <w:t>Maintenance.</w:t>
            </w:r>
            <w:r>
              <w:rPr>
                <w:b/>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schedule</w:t>
            </w:r>
            <w:r>
              <w:rPr>
                <w:spacing w:val="-4"/>
                <w:sz w:val="20"/>
              </w:rPr>
              <w:t xml:space="preserve"> </w:t>
            </w:r>
            <w:r>
              <w:rPr>
                <w:sz w:val="20"/>
              </w:rPr>
              <w:t>maintenance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treatment</w:t>
            </w:r>
            <w:r>
              <w:rPr>
                <w:spacing w:val="-3"/>
                <w:sz w:val="20"/>
              </w:rPr>
              <w:t xml:space="preserve"> </w:t>
            </w:r>
            <w:r>
              <w:rPr>
                <w:sz w:val="20"/>
              </w:rPr>
              <w:t>works</w:t>
            </w:r>
            <w:r>
              <w:rPr>
                <w:spacing w:val="-2"/>
                <w:sz w:val="20"/>
              </w:rPr>
              <w:t xml:space="preserve"> </w:t>
            </w:r>
            <w:r>
              <w:rPr>
                <w:sz w:val="20"/>
              </w:rPr>
              <w:t>during</w:t>
            </w:r>
            <w:r>
              <w:rPr>
                <w:spacing w:val="-3"/>
                <w:sz w:val="20"/>
              </w:rPr>
              <w:t xml:space="preserve"> </w:t>
            </w:r>
            <w:r>
              <w:rPr>
                <w:sz w:val="20"/>
              </w:rPr>
              <w:t>non- critical water quality periods to prevent water quality degradation, except where the facility requires</w:t>
            </w:r>
          </w:p>
          <w:p w14:paraId="1B816FD4" w14:textId="77777777" w:rsidR="00F56B13" w:rsidRDefault="00516FF2">
            <w:pPr>
              <w:pStyle w:val="TableParagraph"/>
              <w:spacing w:line="240" w:lineRule="atLeast"/>
              <w:ind w:left="38"/>
              <w:rPr>
                <w:sz w:val="20"/>
              </w:rPr>
            </w:pPr>
            <w:r>
              <w:rPr>
                <w:sz w:val="20"/>
              </w:rPr>
              <w:t>emergency</w:t>
            </w:r>
            <w:r>
              <w:rPr>
                <w:spacing w:val="-2"/>
                <w:sz w:val="20"/>
              </w:rPr>
              <w:t xml:space="preserve"> </w:t>
            </w:r>
            <w:r>
              <w:rPr>
                <w:sz w:val="20"/>
              </w:rPr>
              <w:t>maintenance</w:t>
            </w:r>
            <w:r>
              <w:rPr>
                <w:spacing w:val="-4"/>
                <w:sz w:val="20"/>
              </w:rPr>
              <w:t xml:space="preserve"> </w:t>
            </w:r>
            <w:r>
              <w:rPr>
                <w:sz w:val="20"/>
              </w:rPr>
              <w:t>to</w:t>
            </w:r>
            <w:r>
              <w:rPr>
                <w:spacing w:val="-3"/>
                <w:sz w:val="20"/>
              </w:rPr>
              <w:t xml:space="preserve"> </w:t>
            </w:r>
            <w:r>
              <w:rPr>
                <w:sz w:val="20"/>
              </w:rPr>
              <w:t>prevent</w:t>
            </w:r>
            <w:r>
              <w:rPr>
                <w:spacing w:val="-3"/>
                <w:sz w:val="20"/>
              </w:rPr>
              <w:t xml:space="preserve"> </w:t>
            </w:r>
            <w:r>
              <w:rPr>
                <w:sz w:val="20"/>
              </w:rPr>
              <w:t>a</w:t>
            </w:r>
            <w:r>
              <w:rPr>
                <w:spacing w:val="-3"/>
                <w:sz w:val="20"/>
              </w:rPr>
              <w:t xml:space="preserve"> </w:t>
            </w:r>
            <w:r>
              <w:rPr>
                <w:sz w:val="20"/>
              </w:rPr>
              <w:t>condition</w:t>
            </w:r>
            <w:r>
              <w:rPr>
                <w:spacing w:val="-2"/>
                <w:sz w:val="20"/>
              </w:rPr>
              <w:t xml:space="preserve"> </w:t>
            </w:r>
            <w:r>
              <w:rPr>
                <w:sz w:val="20"/>
              </w:rPr>
              <w:t>that</w:t>
            </w:r>
            <w:r>
              <w:rPr>
                <w:spacing w:val="-3"/>
                <w:sz w:val="20"/>
              </w:rPr>
              <w:t xml:space="preserve"> </w:t>
            </w:r>
            <w:r>
              <w:rPr>
                <w:sz w:val="20"/>
              </w:rPr>
              <w:t>would</w:t>
            </w:r>
            <w:r>
              <w:rPr>
                <w:spacing w:val="-5"/>
                <w:sz w:val="20"/>
              </w:rPr>
              <w:t xml:space="preserve"> </w:t>
            </w:r>
            <w:r>
              <w:rPr>
                <w:sz w:val="20"/>
              </w:rPr>
              <w:t>be</w:t>
            </w:r>
            <w:r>
              <w:rPr>
                <w:spacing w:val="-4"/>
                <w:sz w:val="20"/>
              </w:rPr>
              <w:t xml:space="preserve"> </w:t>
            </w:r>
            <w:r>
              <w:rPr>
                <w:sz w:val="20"/>
              </w:rPr>
              <w:t>detrimental</w:t>
            </w:r>
            <w:r>
              <w:rPr>
                <w:spacing w:val="-3"/>
                <w:sz w:val="20"/>
              </w:rPr>
              <w:t xml:space="preserve"> </w:t>
            </w:r>
            <w:r>
              <w:rPr>
                <w:sz w:val="20"/>
              </w:rPr>
              <w:t>to</w:t>
            </w:r>
            <w:r>
              <w:rPr>
                <w:spacing w:val="-3"/>
                <w:sz w:val="20"/>
              </w:rPr>
              <w:t xml:space="preserve"> </w:t>
            </w:r>
            <w:r>
              <w:rPr>
                <w:sz w:val="20"/>
              </w:rPr>
              <w:t>water</w:t>
            </w:r>
            <w:r>
              <w:rPr>
                <w:spacing w:val="-3"/>
                <w:sz w:val="20"/>
              </w:rPr>
              <w:t xml:space="preserve"> </w:t>
            </w:r>
            <w:r>
              <w:rPr>
                <w:sz w:val="20"/>
              </w:rPr>
              <w:t>quality</w:t>
            </w:r>
            <w:r>
              <w:rPr>
                <w:spacing w:val="-2"/>
                <w:sz w:val="20"/>
              </w:rPr>
              <w:t xml:space="preserve"> </w:t>
            </w:r>
            <w:r>
              <w:rPr>
                <w:sz w:val="20"/>
              </w:rPr>
              <w:t>or</w:t>
            </w:r>
            <w:r>
              <w:rPr>
                <w:spacing w:val="-3"/>
                <w:sz w:val="20"/>
              </w:rPr>
              <w:t xml:space="preserve"> </w:t>
            </w:r>
            <w:r>
              <w:rPr>
                <w:sz w:val="20"/>
              </w:rPr>
              <w:t xml:space="preserve">human health. [Minn. R. 7001.0150, </w:t>
            </w:r>
            <w:proofErr w:type="spellStart"/>
            <w:r>
              <w:rPr>
                <w:sz w:val="20"/>
              </w:rPr>
              <w:t>subp</w:t>
            </w:r>
            <w:proofErr w:type="spellEnd"/>
            <w:r>
              <w:rPr>
                <w:sz w:val="20"/>
              </w:rPr>
              <w:t xml:space="preserve">. 2(B), Minn. R. 7001.0150, </w:t>
            </w:r>
            <w:proofErr w:type="spellStart"/>
            <w:r>
              <w:rPr>
                <w:sz w:val="20"/>
              </w:rPr>
              <w:t>subp</w:t>
            </w:r>
            <w:proofErr w:type="spellEnd"/>
            <w:r>
              <w:rPr>
                <w:sz w:val="20"/>
              </w:rPr>
              <w:t>. 3(F)]</w:t>
            </w:r>
          </w:p>
        </w:tc>
      </w:tr>
      <w:tr w:rsidR="00F56B13" w14:paraId="271C0887" w14:textId="77777777">
        <w:trPr>
          <w:trHeight w:val="731"/>
        </w:trPr>
        <w:tc>
          <w:tcPr>
            <w:tcW w:w="1118" w:type="dxa"/>
            <w:tcBorders>
              <w:left w:val="nil"/>
            </w:tcBorders>
          </w:tcPr>
          <w:p w14:paraId="104808CE" w14:textId="77777777" w:rsidR="00F56B13" w:rsidRDefault="00F56B13">
            <w:pPr>
              <w:pStyle w:val="TableParagraph"/>
              <w:rPr>
                <w:rFonts w:ascii="Times New Roman"/>
                <w:sz w:val="18"/>
              </w:rPr>
            </w:pPr>
          </w:p>
        </w:tc>
        <w:tc>
          <w:tcPr>
            <w:tcW w:w="1015" w:type="dxa"/>
          </w:tcPr>
          <w:p w14:paraId="36868999" w14:textId="77777777" w:rsidR="00F56B13" w:rsidRDefault="00516FF2">
            <w:pPr>
              <w:pStyle w:val="TableParagraph"/>
              <w:spacing w:line="243" w:lineRule="exact"/>
              <w:ind w:left="41"/>
              <w:rPr>
                <w:sz w:val="20"/>
              </w:rPr>
            </w:pPr>
            <w:r>
              <w:rPr>
                <w:spacing w:val="-2"/>
                <w:sz w:val="20"/>
              </w:rPr>
              <w:t>5.15.190</w:t>
            </w:r>
          </w:p>
        </w:tc>
        <w:tc>
          <w:tcPr>
            <w:tcW w:w="8681" w:type="dxa"/>
            <w:tcBorders>
              <w:right w:val="nil"/>
            </w:tcBorders>
          </w:tcPr>
          <w:p w14:paraId="6259865A" w14:textId="77777777" w:rsidR="00F56B13" w:rsidRDefault="00516FF2">
            <w:pPr>
              <w:pStyle w:val="TableParagraph"/>
              <w:ind w:left="38"/>
              <w:rPr>
                <w:sz w:val="20"/>
              </w:rPr>
            </w:pPr>
            <w:r>
              <w:rPr>
                <w:b/>
                <w:sz w:val="20"/>
              </w:rPr>
              <w:t xml:space="preserve">Control Tests. </w:t>
            </w:r>
            <w:r>
              <w:rPr>
                <w:sz w:val="20"/>
              </w:rPr>
              <w:t>The Permittee shall conduct in-plant control tests at a frequency adequate to ensure compliance</w:t>
            </w:r>
            <w:r>
              <w:rPr>
                <w:spacing w:val="-1"/>
                <w:sz w:val="20"/>
              </w:rPr>
              <w:t xml:space="preserve"> </w:t>
            </w:r>
            <w:r>
              <w:rPr>
                <w:sz w:val="20"/>
              </w:rPr>
              <w:t>with</w:t>
            </w:r>
            <w:r>
              <w:rPr>
                <w:spacing w:val="-2"/>
                <w:sz w:val="20"/>
              </w:rPr>
              <w:t xml:space="preserve"> </w:t>
            </w:r>
            <w:r>
              <w:rPr>
                <w:sz w:val="20"/>
              </w:rPr>
              <w:t>the</w:t>
            </w:r>
            <w:r>
              <w:rPr>
                <w:spacing w:val="-4"/>
                <w:sz w:val="20"/>
              </w:rPr>
              <w:t xml:space="preserve"> </w:t>
            </w:r>
            <w:r>
              <w:rPr>
                <w:sz w:val="20"/>
              </w:rPr>
              <w:t>conditions</w:t>
            </w:r>
            <w:r>
              <w:rPr>
                <w:spacing w:val="-2"/>
                <w:sz w:val="20"/>
              </w:rPr>
              <w:t xml:space="preserve"> </w:t>
            </w:r>
            <w:r>
              <w:rPr>
                <w:sz w:val="20"/>
              </w:rPr>
              <w:t>of</w:t>
            </w:r>
            <w:r>
              <w:rPr>
                <w:spacing w:val="-4"/>
                <w:sz w:val="20"/>
              </w:rPr>
              <w:t xml:space="preserve"> </w:t>
            </w:r>
            <w:r>
              <w:rPr>
                <w:sz w:val="20"/>
              </w:rPr>
              <w:t>this</w:t>
            </w:r>
            <w:r>
              <w:rPr>
                <w:spacing w:val="-4"/>
                <w:sz w:val="20"/>
              </w:rPr>
              <w:t xml:space="preserve"> </w:t>
            </w:r>
            <w:r>
              <w:rPr>
                <w:sz w:val="20"/>
              </w:rPr>
              <w:t>permit.</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7001.0150,</w:t>
            </w:r>
            <w:r>
              <w:rPr>
                <w:spacing w:val="-2"/>
                <w:sz w:val="20"/>
              </w:rPr>
              <w:t xml:space="preserve"> </w:t>
            </w:r>
            <w:proofErr w:type="spellStart"/>
            <w:r>
              <w:rPr>
                <w:sz w:val="20"/>
              </w:rPr>
              <w:t>subp</w:t>
            </w:r>
            <w:proofErr w:type="spellEnd"/>
            <w:r>
              <w:rPr>
                <w:sz w:val="20"/>
              </w:rPr>
              <w:t>.</w:t>
            </w:r>
            <w:r>
              <w:rPr>
                <w:spacing w:val="-3"/>
                <w:sz w:val="20"/>
              </w:rPr>
              <w:t xml:space="preserve"> </w:t>
            </w:r>
            <w:r>
              <w:rPr>
                <w:sz w:val="20"/>
              </w:rPr>
              <w:t>2(B),</w:t>
            </w:r>
            <w:r>
              <w:rPr>
                <w:spacing w:val="-2"/>
                <w:sz w:val="20"/>
              </w:rPr>
              <w:t xml:space="preserve"> </w:t>
            </w:r>
            <w:r>
              <w:rPr>
                <w:sz w:val="20"/>
              </w:rPr>
              <w:t>Minn.</w:t>
            </w:r>
            <w:r>
              <w:rPr>
                <w:spacing w:val="-3"/>
                <w:sz w:val="20"/>
              </w:rPr>
              <w:t xml:space="preserve"> </w:t>
            </w:r>
            <w:r>
              <w:rPr>
                <w:sz w:val="20"/>
              </w:rPr>
              <w:t>R.</w:t>
            </w:r>
            <w:r>
              <w:rPr>
                <w:spacing w:val="-1"/>
                <w:sz w:val="20"/>
              </w:rPr>
              <w:t xml:space="preserve"> </w:t>
            </w:r>
            <w:r>
              <w:rPr>
                <w:sz w:val="20"/>
              </w:rPr>
              <w:t>7001.0150,</w:t>
            </w:r>
            <w:r>
              <w:rPr>
                <w:spacing w:val="-2"/>
                <w:sz w:val="20"/>
              </w:rPr>
              <w:t xml:space="preserve"> </w:t>
            </w:r>
            <w:proofErr w:type="spellStart"/>
            <w:r>
              <w:rPr>
                <w:sz w:val="20"/>
              </w:rPr>
              <w:t>subp</w:t>
            </w:r>
            <w:proofErr w:type="spellEnd"/>
            <w:r>
              <w:rPr>
                <w:sz w:val="20"/>
              </w:rPr>
              <w:t>.</w:t>
            </w:r>
          </w:p>
          <w:p w14:paraId="1F840762" w14:textId="77777777" w:rsidR="00F56B13" w:rsidRDefault="00516FF2">
            <w:pPr>
              <w:pStyle w:val="TableParagraph"/>
              <w:spacing w:line="223" w:lineRule="exact"/>
              <w:ind w:left="38"/>
              <w:rPr>
                <w:sz w:val="20"/>
              </w:rPr>
            </w:pPr>
            <w:r>
              <w:rPr>
                <w:spacing w:val="-2"/>
                <w:sz w:val="20"/>
              </w:rPr>
              <w:t>3(F)]</w:t>
            </w:r>
          </w:p>
        </w:tc>
      </w:tr>
      <w:tr w:rsidR="00F56B13" w14:paraId="1B3A7206" w14:textId="77777777">
        <w:trPr>
          <w:trHeight w:val="304"/>
        </w:trPr>
        <w:tc>
          <w:tcPr>
            <w:tcW w:w="1118" w:type="dxa"/>
            <w:tcBorders>
              <w:left w:val="nil"/>
            </w:tcBorders>
          </w:tcPr>
          <w:p w14:paraId="797FF948" w14:textId="77777777" w:rsidR="00F56B13" w:rsidRDefault="00F56B13">
            <w:pPr>
              <w:pStyle w:val="TableParagraph"/>
              <w:rPr>
                <w:rFonts w:ascii="Times New Roman"/>
                <w:sz w:val="18"/>
              </w:rPr>
            </w:pPr>
          </w:p>
        </w:tc>
        <w:tc>
          <w:tcPr>
            <w:tcW w:w="1015" w:type="dxa"/>
          </w:tcPr>
          <w:p w14:paraId="3D8B41FB" w14:textId="77777777" w:rsidR="00F56B13" w:rsidRDefault="00516FF2">
            <w:pPr>
              <w:pStyle w:val="TableParagraph"/>
              <w:spacing w:before="1"/>
              <w:ind w:left="41"/>
              <w:rPr>
                <w:sz w:val="20"/>
              </w:rPr>
            </w:pPr>
            <w:r>
              <w:rPr>
                <w:spacing w:val="-2"/>
                <w:sz w:val="20"/>
              </w:rPr>
              <w:t>5.15.191</w:t>
            </w:r>
          </w:p>
        </w:tc>
        <w:tc>
          <w:tcPr>
            <w:tcW w:w="8681" w:type="dxa"/>
            <w:tcBorders>
              <w:right w:val="nil"/>
            </w:tcBorders>
          </w:tcPr>
          <w:p w14:paraId="226F19B8" w14:textId="77777777" w:rsidR="00F56B13" w:rsidRDefault="00516FF2">
            <w:pPr>
              <w:pStyle w:val="TableParagraph"/>
              <w:spacing w:before="1"/>
              <w:ind w:left="38"/>
              <w:rPr>
                <w:sz w:val="20"/>
              </w:rPr>
            </w:pPr>
            <w:r>
              <w:rPr>
                <w:b/>
                <w:sz w:val="20"/>
              </w:rPr>
              <w:t>Changes</w:t>
            </w:r>
            <w:r>
              <w:rPr>
                <w:b/>
                <w:spacing w:val="-5"/>
                <w:sz w:val="20"/>
              </w:rPr>
              <w:t xml:space="preserve"> </w:t>
            </w:r>
            <w:r>
              <w:rPr>
                <w:b/>
                <w:sz w:val="20"/>
              </w:rPr>
              <w:t>to</w:t>
            </w:r>
            <w:r>
              <w:rPr>
                <w:b/>
                <w:spacing w:val="-4"/>
                <w:sz w:val="20"/>
              </w:rPr>
              <w:t xml:space="preserve"> </w:t>
            </w:r>
            <w:r>
              <w:rPr>
                <w:b/>
                <w:sz w:val="20"/>
              </w:rPr>
              <w:t>the</w:t>
            </w:r>
            <w:r>
              <w:rPr>
                <w:b/>
                <w:spacing w:val="-5"/>
                <w:sz w:val="20"/>
              </w:rPr>
              <w:t xml:space="preserve"> </w:t>
            </w:r>
            <w:r>
              <w:rPr>
                <w:b/>
                <w:sz w:val="20"/>
              </w:rPr>
              <w:t>Facility</w:t>
            </w:r>
            <w:r>
              <w:rPr>
                <w:b/>
                <w:spacing w:val="-6"/>
                <w:sz w:val="20"/>
              </w:rPr>
              <w:t xml:space="preserve"> </w:t>
            </w:r>
            <w:r>
              <w:rPr>
                <w:b/>
                <w:sz w:val="20"/>
              </w:rPr>
              <w:t>or</w:t>
            </w:r>
            <w:r>
              <w:rPr>
                <w:b/>
                <w:spacing w:val="-3"/>
                <w:sz w:val="20"/>
              </w:rPr>
              <w:t xml:space="preserve"> </w:t>
            </w:r>
            <w:r>
              <w:rPr>
                <w:b/>
                <w:sz w:val="20"/>
              </w:rPr>
              <w:t>Permit</w:t>
            </w:r>
            <w:r>
              <w:rPr>
                <w:sz w:val="20"/>
              </w:rPr>
              <w:t>.</w:t>
            </w:r>
            <w:r>
              <w:rPr>
                <w:spacing w:val="-5"/>
                <w:sz w:val="20"/>
              </w:rPr>
              <w:t xml:space="preserve"> </w:t>
            </w:r>
            <w:r>
              <w:rPr>
                <w:sz w:val="20"/>
              </w:rPr>
              <w:t>[Minn.</w:t>
            </w:r>
            <w:r>
              <w:rPr>
                <w:spacing w:val="-5"/>
                <w:sz w:val="20"/>
              </w:rPr>
              <w:t xml:space="preserve"> </w:t>
            </w:r>
            <w:r>
              <w:rPr>
                <w:sz w:val="20"/>
              </w:rPr>
              <w:t>R.</w:t>
            </w:r>
            <w:r>
              <w:rPr>
                <w:spacing w:val="-5"/>
                <w:sz w:val="20"/>
              </w:rPr>
              <w:t xml:space="preserve"> </w:t>
            </w:r>
            <w:r>
              <w:rPr>
                <w:spacing w:val="-4"/>
                <w:sz w:val="20"/>
              </w:rPr>
              <w:t>7001]</w:t>
            </w:r>
          </w:p>
        </w:tc>
      </w:tr>
      <w:tr w:rsidR="00F56B13" w14:paraId="1705587D" w14:textId="77777777">
        <w:trPr>
          <w:trHeight w:val="2440"/>
        </w:trPr>
        <w:tc>
          <w:tcPr>
            <w:tcW w:w="1118" w:type="dxa"/>
            <w:tcBorders>
              <w:left w:val="nil"/>
            </w:tcBorders>
          </w:tcPr>
          <w:p w14:paraId="2C352347" w14:textId="77777777" w:rsidR="00F56B13" w:rsidRDefault="00F56B13">
            <w:pPr>
              <w:pStyle w:val="TableParagraph"/>
              <w:rPr>
                <w:rFonts w:ascii="Times New Roman"/>
                <w:sz w:val="18"/>
              </w:rPr>
            </w:pPr>
          </w:p>
        </w:tc>
        <w:tc>
          <w:tcPr>
            <w:tcW w:w="1015" w:type="dxa"/>
          </w:tcPr>
          <w:p w14:paraId="0D971F22" w14:textId="77777777" w:rsidR="00F56B13" w:rsidRDefault="00516FF2">
            <w:pPr>
              <w:pStyle w:val="TableParagraph"/>
              <w:spacing w:line="243" w:lineRule="exact"/>
              <w:ind w:left="41"/>
              <w:rPr>
                <w:sz w:val="20"/>
              </w:rPr>
            </w:pPr>
            <w:r>
              <w:rPr>
                <w:spacing w:val="-2"/>
                <w:sz w:val="20"/>
              </w:rPr>
              <w:t>5.15.192</w:t>
            </w:r>
          </w:p>
        </w:tc>
        <w:tc>
          <w:tcPr>
            <w:tcW w:w="8681" w:type="dxa"/>
            <w:tcBorders>
              <w:right w:val="nil"/>
            </w:tcBorders>
          </w:tcPr>
          <w:p w14:paraId="799201A3" w14:textId="77777777" w:rsidR="00F56B13" w:rsidRDefault="00516FF2">
            <w:pPr>
              <w:pStyle w:val="TableParagraph"/>
              <w:ind w:left="38" w:right="63"/>
              <w:rPr>
                <w:sz w:val="20"/>
              </w:rPr>
            </w:pPr>
            <w:r>
              <w:rPr>
                <w:b/>
                <w:sz w:val="20"/>
              </w:rPr>
              <w:t>Permit</w:t>
            </w:r>
            <w:r>
              <w:rPr>
                <w:b/>
                <w:spacing w:val="-3"/>
                <w:sz w:val="20"/>
              </w:rPr>
              <w:t xml:space="preserve"> </w:t>
            </w:r>
            <w:r>
              <w:rPr>
                <w:b/>
                <w:sz w:val="20"/>
              </w:rPr>
              <w:t>Modifications.</w:t>
            </w:r>
            <w:r>
              <w:rPr>
                <w:b/>
                <w:spacing w:val="-4"/>
                <w:sz w:val="20"/>
              </w:rPr>
              <w:t xml:space="preserve"> </w:t>
            </w:r>
            <w:r>
              <w:rPr>
                <w:sz w:val="20"/>
              </w:rPr>
              <w:t>Except as</w:t>
            </w:r>
            <w:r>
              <w:rPr>
                <w:spacing w:val="-2"/>
                <w:sz w:val="20"/>
              </w:rPr>
              <w:t xml:space="preserve"> </w:t>
            </w:r>
            <w:r>
              <w:rPr>
                <w:sz w:val="20"/>
              </w:rPr>
              <w:t>provided</w:t>
            </w:r>
            <w:r>
              <w:rPr>
                <w:spacing w:val="-2"/>
                <w:sz w:val="20"/>
              </w:rPr>
              <w:t xml:space="preserve"> </w:t>
            </w:r>
            <w:r>
              <w:rPr>
                <w:sz w:val="20"/>
              </w:rPr>
              <w:t>under</w:t>
            </w:r>
            <w:r>
              <w:rPr>
                <w:spacing w:val="-3"/>
                <w:sz w:val="20"/>
              </w:rPr>
              <w:t xml:space="preserve"> </w:t>
            </w:r>
            <w:r>
              <w:rPr>
                <w:sz w:val="20"/>
              </w:rPr>
              <w:t>Minn.</w:t>
            </w:r>
            <w:r>
              <w:rPr>
                <w:spacing w:val="-3"/>
                <w:sz w:val="20"/>
              </w:rPr>
              <w:t xml:space="preserve"> </w:t>
            </w:r>
            <w:r>
              <w:rPr>
                <w:sz w:val="20"/>
              </w:rPr>
              <w:t>Stat.</w:t>
            </w:r>
            <w:r>
              <w:rPr>
                <w:spacing w:val="-5"/>
                <w:sz w:val="20"/>
              </w:rPr>
              <w:t xml:space="preserve"> </w:t>
            </w:r>
            <w:proofErr w:type="spellStart"/>
            <w:r>
              <w:rPr>
                <w:sz w:val="20"/>
              </w:rPr>
              <w:t>ch.</w:t>
            </w:r>
            <w:proofErr w:type="spellEnd"/>
            <w:r>
              <w:rPr>
                <w:spacing w:val="-3"/>
                <w:sz w:val="20"/>
              </w:rPr>
              <w:t xml:space="preserve"> </w:t>
            </w:r>
            <w:r>
              <w:rPr>
                <w:sz w:val="20"/>
              </w:rPr>
              <w:t>115.07,</w:t>
            </w:r>
            <w:r>
              <w:rPr>
                <w:spacing w:val="-2"/>
                <w:sz w:val="20"/>
              </w:rPr>
              <w:t xml:space="preserve"> </w:t>
            </w:r>
            <w:r>
              <w:rPr>
                <w:sz w:val="20"/>
              </w:rPr>
              <w:t>subd.</w:t>
            </w:r>
            <w:r>
              <w:rPr>
                <w:spacing w:val="-3"/>
                <w:sz w:val="20"/>
              </w:rPr>
              <w:t xml:space="preserve"> </w:t>
            </w:r>
            <w:r>
              <w:rPr>
                <w:sz w:val="20"/>
              </w:rPr>
              <w:t>1</w:t>
            </w:r>
            <w:r>
              <w:rPr>
                <w:spacing w:val="-3"/>
                <w:sz w:val="20"/>
              </w:rPr>
              <w:t xml:space="preserve"> </w:t>
            </w:r>
            <w:r>
              <w:rPr>
                <w:sz w:val="20"/>
              </w:rPr>
              <w:t>and</w:t>
            </w:r>
            <w:r>
              <w:rPr>
                <w:spacing w:val="-2"/>
                <w:sz w:val="20"/>
              </w:rPr>
              <w:t xml:space="preserve"> </w:t>
            </w:r>
            <w:r>
              <w:rPr>
                <w:sz w:val="20"/>
              </w:rPr>
              <w:t>3,</w:t>
            </w:r>
            <w:r>
              <w:rPr>
                <w:spacing w:val="-2"/>
                <w:sz w:val="20"/>
              </w:rPr>
              <w:t xml:space="preserve"> </w:t>
            </w:r>
            <w:r>
              <w:rPr>
                <w:sz w:val="20"/>
              </w:rPr>
              <w:t>no</w:t>
            </w:r>
            <w:r>
              <w:rPr>
                <w:spacing w:val="-5"/>
                <w:sz w:val="20"/>
              </w:rPr>
              <w:t xml:space="preserve"> </w:t>
            </w:r>
            <w:r>
              <w:rPr>
                <w:sz w:val="20"/>
              </w:rPr>
              <w:t>person</w:t>
            </w:r>
            <w:r>
              <w:rPr>
                <w:spacing w:val="-2"/>
                <w:sz w:val="20"/>
              </w:rPr>
              <w:t xml:space="preserve"> </w:t>
            </w:r>
            <w:r>
              <w:rPr>
                <w:sz w:val="20"/>
              </w:rPr>
              <w:t>required by statute or rule to obtain a permit may construct, install, modify, or operate the facility to be</w:t>
            </w:r>
            <w:r>
              <w:rPr>
                <w:spacing w:val="40"/>
                <w:sz w:val="20"/>
              </w:rPr>
              <w:t xml:space="preserve"> </w:t>
            </w:r>
            <w:r>
              <w:rPr>
                <w:sz w:val="20"/>
              </w:rPr>
              <w:t>permitted, nor shall a person</w:t>
            </w:r>
            <w:r>
              <w:rPr>
                <w:spacing w:val="-1"/>
                <w:sz w:val="20"/>
              </w:rPr>
              <w:t xml:space="preserve"> </w:t>
            </w:r>
            <w:r>
              <w:rPr>
                <w:sz w:val="20"/>
              </w:rPr>
              <w:t>commence an activity for which a permit is required by statute or rule until the MPCA issues a written permit for the facility or activity.</w:t>
            </w:r>
          </w:p>
          <w:p w14:paraId="7155C372" w14:textId="77777777" w:rsidR="00F56B13" w:rsidRDefault="00F56B13">
            <w:pPr>
              <w:pStyle w:val="TableParagraph"/>
              <w:rPr>
                <w:b/>
                <w:sz w:val="20"/>
              </w:rPr>
            </w:pPr>
          </w:p>
          <w:p w14:paraId="0237E8B9" w14:textId="77777777" w:rsidR="00F56B13" w:rsidRDefault="00516FF2">
            <w:pPr>
              <w:pStyle w:val="TableParagraph"/>
              <w:ind w:left="38" w:right="94"/>
              <w:rPr>
                <w:sz w:val="20"/>
              </w:rPr>
            </w:pPr>
            <w:r>
              <w:rPr>
                <w:sz w:val="20"/>
              </w:rPr>
              <w:t>Permittees</w:t>
            </w:r>
            <w:r>
              <w:rPr>
                <w:spacing w:val="-2"/>
                <w:sz w:val="20"/>
              </w:rPr>
              <w:t xml:space="preserve"> </w:t>
            </w:r>
            <w:r>
              <w:rPr>
                <w:sz w:val="20"/>
              </w:rPr>
              <w:t>that</w:t>
            </w:r>
            <w:r>
              <w:rPr>
                <w:spacing w:val="-3"/>
                <w:sz w:val="20"/>
              </w:rPr>
              <w:t xml:space="preserve"> </w:t>
            </w:r>
            <w:r>
              <w:rPr>
                <w:sz w:val="20"/>
              </w:rPr>
              <w:t>propose</w:t>
            </w:r>
            <w:r>
              <w:rPr>
                <w:spacing w:val="-4"/>
                <w:sz w:val="20"/>
              </w:rPr>
              <w:t xml:space="preserve"> </w:t>
            </w:r>
            <w:r>
              <w:rPr>
                <w:sz w:val="20"/>
              </w:rPr>
              <w:t>to</w:t>
            </w:r>
            <w:r>
              <w:rPr>
                <w:spacing w:val="-3"/>
                <w:sz w:val="20"/>
              </w:rPr>
              <w:t xml:space="preserve"> </w:t>
            </w:r>
            <w:r>
              <w:rPr>
                <w:sz w:val="20"/>
              </w:rPr>
              <w:t>make</w:t>
            </w:r>
            <w:r>
              <w:rPr>
                <w:spacing w:val="-4"/>
                <w:sz w:val="20"/>
              </w:rPr>
              <w:t xml:space="preserve"> </w:t>
            </w:r>
            <w:r>
              <w:rPr>
                <w:sz w:val="20"/>
              </w:rPr>
              <w:t>changes</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facility</w:t>
            </w:r>
            <w:r>
              <w:rPr>
                <w:spacing w:val="-2"/>
                <w:sz w:val="20"/>
              </w:rPr>
              <w:t xml:space="preserve"> </w:t>
            </w:r>
            <w:r>
              <w:rPr>
                <w:sz w:val="20"/>
              </w:rPr>
              <w:t>or</w:t>
            </w:r>
            <w:r>
              <w:rPr>
                <w:spacing w:val="-3"/>
                <w:sz w:val="20"/>
              </w:rPr>
              <w:t xml:space="preserve"> </w:t>
            </w:r>
            <w:r>
              <w:rPr>
                <w:sz w:val="20"/>
              </w:rPr>
              <w:t>discharge</w:t>
            </w:r>
            <w:r>
              <w:rPr>
                <w:spacing w:val="-4"/>
                <w:sz w:val="20"/>
              </w:rPr>
              <w:t xml:space="preserve"> </w:t>
            </w:r>
            <w:r>
              <w:rPr>
                <w:sz w:val="20"/>
              </w:rPr>
              <w:t>that</w:t>
            </w:r>
            <w:r>
              <w:rPr>
                <w:spacing w:val="-3"/>
                <w:sz w:val="20"/>
              </w:rPr>
              <w:t xml:space="preserve"> </w:t>
            </w:r>
            <w:r>
              <w:rPr>
                <w:sz w:val="20"/>
              </w:rPr>
              <w:t>requires</w:t>
            </w:r>
            <w:r>
              <w:rPr>
                <w:spacing w:val="-2"/>
                <w:sz w:val="20"/>
              </w:rPr>
              <w:t xml:space="preserve"> </w:t>
            </w:r>
            <w:r>
              <w:rPr>
                <w:sz w:val="20"/>
              </w:rPr>
              <w:t>permit</w:t>
            </w:r>
            <w:r>
              <w:rPr>
                <w:spacing w:val="-3"/>
                <w:sz w:val="20"/>
              </w:rPr>
              <w:t xml:space="preserve"> </w:t>
            </w:r>
            <w:r>
              <w:rPr>
                <w:sz w:val="20"/>
              </w:rPr>
              <w:t>modification shall follow Minn. R. 7001.0190. If the Permittee cannot determine whether the proposed changes require a permit modification, the Permittee shall contact the MPCA prior to any action. The MPCA recommends that Permittees submit the application for permit modification to the MPCA at least 180</w:t>
            </w:r>
          </w:p>
          <w:p w14:paraId="35E7C1DF" w14:textId="77777777" w:rsidR="00F56B13" w:rsidRDefault="00516FF2">
            <w:pPr>
              <w:pStyle w:val="TableParagraph"/>
              <w:spacing w:line="223" w:lineRule="exact"/>
              <w:ind w:left="38"/>
              <w:rPr>
                <w:sz w:val="20"/>
              </w:rPr>
            </w:pPr>
            <w:r>
              <w:rPr>
                <w:sz w:val="20"/>
              </w:rPr>
              <w:t>days</w:t>
            </w:r>
            <w:r>
              <w:rPr>
                <w:spacing w:val="-5"/>
                <w:sz w:val="20"/>
              </w:rPr>
              <w:t xml:space="preserve"> </w:t>
            </w:r>
            <w:r>
              <w:rPr>
                <w:sz w:val="20"/>
              </w:rPr>
              <w:t>prior</w:t>
            </w:r>
            <w:r>
              <w:rPr>
                <w:spacing w:val="-5"/>
                <w:sz w:val="20"/>
              </w:rPr>
              <w:t xml:space="preserve"> </w:t>
            </w:r>
            <w:r>
              <w:rPr>
                <w:sz w:val="20"/>
              </w:rPr>
              <w:t>to</w:t>
            </w:r>
            <w:r>
              <w:rPr>
                <w:spacing w:val="-8"/>
                <w:sz w:val="20"/>
              </w:rPr>
              <w:t xml:space="preserve"> </w:t>
            </w:r>
            <w:r>
              <w:rPr>
                <w:sz w:val="20"/>
              </w:rPr>
              <w:t>the</w:t>
            </w:r>
            <w:r>
              <w:rPr>
                <w:spacing w:val="-6"/>
                <w:sz w:val="20"/>
              </w:rPr>
              <w:t xml:space="preserve"> </w:t>
            </w:r>
            <w:r>
              <w:rPr>
                <w:sz w:val="20"/>
              </w:rPr>
              <w:t>planned</w:t>
            </w:r>
            <w:r>
              <w:rPr>
                <w:spacing w:val="-4"/>
                <w:sz w:val="20"/>
              </w:rPr>
              <w:t xml:space="preserve"> </w:t>
            </w:r>
            <w:r>
              <w:rPr>
                <w:sz w:val="20"/>
              </w:rPr>
              <w:t>change.</w:t>
            </w:r>
            <w:r>
              <w:rPr>
                <w:spacing w:val="-6"/>
                <w:sz w:val="20"/>
              </w:rPr>
              <w:t xml:space="preserve"> </w:t>
            </w:r>
            <w:r>
              <w:rPr>
                <w:sz w:val="20"/>
              </w:rPr>
              <w:t>[Minn.</w:t>
            </w:r>
            <w:r>
              <w:rPr>
                <w:spacing w:val="-5"/>
                <w:sz w:val="20"/>
              </w:rPr>
              <w:t xml:space="preserve"> </w:t>
            </w:r>
            <w:r>
              <w:rPr>
                <w:sz w:val="20"/>
              </w:rPr>
              <w:t>R.</w:t>
            </w:r>
            <w:r>
              <w:rPr>
                <w:spacing w:val="-6"/>
                <w:sz w:val="20"/>
              </w:rPr>
              <w:t xml:space="preserve"> </w:t>
            </w:r>
            <w:r>
              <w:rPr>
                <w:spacing w:val="-2"/>
                <w:sz w:val="20"/>
              </w:rPr>
              <w:t>7001.0030]</w:t>
            </w:r>
          </w:p>
        </w:tc>
      </w:tr>
      <w:tr w:rsidR="00F56B13" w14:paraId="16533EE1" w14:textId="77777777">
        <w:trPr>
          <w:trHeight w:val="1708"/>
        </w:trPr>
        <w:tc>
          <w:tcPr>
            <w:tcW w:w="1118" w:type="dxa"/>
            <w:tcBorders>
              <w:left w:val="nil"/>
            </w:tcBorders>
          </w:tcPr>
          <w:p w14:paraId="43208109" w14:textId="77777777" w:rsidR="00F56B13" w:rsidRDefault="00F56B13">
            <w:pPr>
              <w:pStyle w:val="TableParagraph"/>
              <w:rPr>
                <w:rFonts w:ascii="Times New Roman"/>
                <w:sz w:val="18"/>
              </w:rPr>
            </w:pPr>
          </w:p>
        </w:tc>
        <w:tc>
          <w:tcPr>
            <w:tcW w:w="1015" w:type="dxa"/>
          </w:tcPr>
          <w:p w14:paraId="51031700" w14:textId="77777777" w:rsidR="00F56B13" w:rsidRDefault="00516FF2">
            <w:pPr>
              <w:pStyle w:val="TableParagraph"/>
              <w:spacing w:before="1"/>
              <w:ind w:left="41"/>
              <w:rPr>
                <w:sz w:val="20"/>
              </w:rPr>
            </w:pPr>
            <w:r>
              <w:rPr>
                <w:spacing w:val="-2"/>
                <w:sz w:val="20"/>
              </w:rPr>
              <w:t>5.15.193</w:t>
            </w:r>
          </w:p>
        </w:tc>
        <w:tc>
          <w:tcPr>
            <w:tcW w:w="8681" w:type="dxa"/>
            <w:tcBorders>
              <w:right w:val="nil"/>
            </w:tcBorders>
          </w:tcPr>
          <w:p w14:paraId="7E9647F1" w14:textId="77777777" w:rsidR="00F56B13" w:rsidRDefault="00516FF2">
            <w:pPr>
              <w:pStyle w:val="TableParagraph"/>
              <w:spacing w:before="1"/>
              <w:ind w:left="38" w:right="94"/>
              <w:rPr>
                <w:sz w:val="20"/>
              </w:rPr>
            </w:pPr>
            <w:r>
              <w:rPr>
                <w:sz w:val="20"/>
              </w:rPr>
              <w:t>This</w:t>
            </w:r>
            <w:r>
              <w:rPr>
                <w:spacing w:val="-2"/>
                <w:sz w:val="20"/>
              </w:rPr>
              <w:t xml:space="preserve"> </w:t>
            </w:r>
            <w:r>
              <w:rPr>
                <w:sz w:val="20"/>
              </w:rPr>
              <w:t>permit</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require</w:t>
            </w:r>
            <w:r>
              <w:rPr>
                <w:spacing w:val="-4"/>
                <w:sz w:val="20"/>
              </w:rPr>
              <w:t xml:space="preserve"> </w:t>
            </w:r>
            <w:r>
              <w:rPr>
                <w:sz w:val="20"/>
              </w:rPr>
              <w:t>plans,</w:t>
            </w:r>
            <w:r>
              <w:rPr>
                <w:spacing w:val="-5"/>
                <w:sz w:val="20"/>
              </w:rPr>
              <w:t xml:space="preserve"> </w:t>
            </w:r>
            <w:r>
              <w:rPr>
                <w:sz w:val="20"/>
              </w:rPr>
              <w:t>specifications,</w:t>
            </w:r>
            <w:r>
              <w:rPr>
                <w:spacing w:val="-2"/>
                <w:sz w:val="20"/>
              </w:rPr>
              <w:t xml:space="preserve"> </w:t>
            </w:r>
            <w:r>
              <w:rPr>
                <w:sz w:val="20"/>
              </w:rPr>
              <w:t>and</w:t>
            </w:r>
            <w:r>
              <w:rPr>
                <w:spacing w:val="-2"/>
                <w:sz w:val="20"/>
              </w:rPr>
              <w:t xml:space="preserve"> </w:t>
            </w:r>
            <w:r>
              <w:rPr>
                <w:sz w:val="20"/>
              </w:rPr>
              <w:t>MPCA</w:t>
            </w:r>
            <w:r>
              <w:rPr>
                <w:spacing w:val="-3"/>
                <w:sz w:val="20"/>
              </w:rPr>
              <w:t xml:space="preserve"> </w:t>
            </w:r>
            <w:r>
              <w:rPr>
                <w:sz w:val="20"/>
              </w:rPr>
              <w:t>approval</w:t>
            </w:r>
            <w:r>
              <w:rPr>
                <w:spacing w:val="-3"/>
                <w:sz w:val="20"/>
              </w:rPr>
              <w:t xml:space="preserve"> </w:t>
            </w:r>
            <w:r>
              <w:rPr>
                <w:sz w:val="20"/>
              </w:rPr>
              <w:t>when</w:t>
            </w:r>
            <w:r>
              <w:rPr>
                <w:spacing w:val="-2"/>
                <w:sz w:val="20"/>
              </w:rPr>
              <w:t xml:space="preserve"> </w:t>
            </w:r>
            <w:r>
              <w:rPr>
                <w:sz w:val="20"/>
              </w:rPr>
              <w:t>maintenance</w:t>
            </w:r>
            <w:r>
              <w:rPr>
                <w:spacing w:val="-4"/>
                <w:sz w:val="20"/>
              </w:rPr>
              <w:t xml:space="preserve"> </w:t>
            </w:r>
            <w:r>
              <w:rPr>
                <w:sz w:val="20"/>
              </w:rPr>
              <w:t>dictates</w:t>
            </w:r>
            <w:r>
              <w:rPr>
                <w:spacing w:val="-2"/>
                <w:sz w:val="20"/>
              </w:rPr>
              <w:t xml:space="preserve"> </w:t>
            </w:r>
            <w:r>
              <w:rPr>
                <w:sz w:val="20"/>
              </w:rPr>
              <w:t>the need for installation of new equipment, provided the equipment is the same design size and has the same design intent. For instance, Permittees can replace a broken pipe, lift station pump, aerator, or blower with the same design-sized equipment without MPCA approval.</w:t>
            </w:r>
          </w:p>
          <w:p w14:paraId="6652ECCC" w14:textId="77777777" w:rsidR="00F56B13" w:rsidRDefault="00516FF2">
            <w:pPr>
              <w:pStyle w:val="TableParagraph"/>
              <w:spacing w:before="222" w:line="240" w:lineRule="atLeast"/>
              <w:ind w:left="38"/>
              <w:rPr>
                <w:sz w:val="20"/>
              </w:rPr>
            </w:pPr>
            <w:r>
              <w:rPr>
                <w:sz w:val="20"/>
              </w:rPr>
              <w:t>If</w:t>
            </w:r>
            <w:r>
              <w:rPr>
                <w:spacing w:val="-4"/>
                <w:sz w:val="20"/>
              </w:rPr>
              <w:t xml:space="preserve"> </w:t>
            </w:r>
            <w:r>
              <w:rPr>
                <w:sz w:val="20"/>
              </w:rPr>
              <w:t>this</w:t>
            </w:r>
            <w:r>
              <w:rPr>
                <w:spacing w:val="-2"/>
                <w:sz w:val="20"/>
              </w:rPr>
              <w:t xml:space="preserve"> </w:t>
            </w:r>
            <w:r>
              <w:rPr>
                <w:sz w:val="20"/>
              </w:rPr>
              <w:t>permit</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expressly</w:t>
            </w:r>
            <w:r>
              <w:rPr>
                <w:spacing w:val="-2"/>
                <w:sz w:val="20"/>
              </w:rPr>
              <w:t xml:space="preserve"> </w:t>
            </w:r>
            <w:r>
              <w:rPr>
                <w:sz w:val="20"/>
              </w:rPr>
              <w:t>authorize</w:t>
            </w:r>
            <w:r>
              <w:rPr>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proposed</w:t>
            </w:r>
            <w:r>
              <w:rPr>
                <w:spacing w:val="-2"/>
                <w:sz w:val="20"/>
              </w:rPr>
              <w:t xml:space="preserve"> </w:t>
            </w:r>
            <w:r>
              <w:rPr>
                <w:sz w:val="20"/>
              </w:rPr>
              <w:t>construction,</w:t>
            </w:r>
            <w:r>
              <w:rPr>
                <w:spacing w:val="-5"/>
                <w:sz w:val="20"/>
              </w:rPr>
              <w:t xml:space="preserve"> </w:t>
            </w:r>
            <w:r>
              <w:rPr>
                <w:sz w:val="20"/>
              </w:rPr>
              <w:t>the</w:t>
            </w:r>
            <w:r>
              <w:rPr>
                <w:spacing w:val="-4"/>
                <w:sz w:val="20"/>
              </w:rPr>
              <w:t xml:space="preserve"> </w:t>
            </w:r>
            <w:r>
              <w:rPr>
                <w:sz w:val="20"/>
              </w:rPr>
              <w:t>MPCA</w:t>
            </w:r>
            <w:r>
              <w:rPr>
                <w:spacing w:val="-3"/>
                <w:sz w:val="20"/>
              </w:rPr>
              <w:t xml:space="preserve"> </w:t>
            </w:r>
            <w:r>
              <w:rPr>
                <w:sz w:val="20"/>
              </w:rPr>
              <w:t>may</w:t>
            </w:r>
            <w:r>
              <w:rPr>
                <w:spacing w:val="-2"/>
                <w:sz w:val="20"/>
              </w:rPr>
              <w:t xml:space="preserve"> </w:t>
            </w:r>
            <w:r>
              <w:rPr>
                <w:sz w:val="20"/>
              </w:rPr>
              <w:t>require</w:t>
            </w:r>
            <w:r>
              <w:rPr>
                <w:spacing w:val="-4"/>
                <w:sz w:val="20"/>
              </w:rPr>
              <w:t xml:space="preserve"> </w:t>
            </w:r>
            <w:r>
              <w:rPr>
                <w:sz w:val="20"/>
              </w:rPr>
              <w:t>a permit modification. If the proposed construction project requires an Environmental Assessment</w:t>
            </w:r>
          </w:p>
        </w:tc>
      </w:tr>
    </w:tbl>
    <w:p w14:paraId="129FFF61"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1F14E436" w14:textId="77777777" w:rsidR="00F56B13" w:rsidRDefault="00F56B13">
      <w:pPr>
        <w:pStyle w:val="BodyText"/>
        <w:rPr>
          <w:b/>
          <w:sz w:val="20"/>
        </w:rPr>
      </w:pPr>
    </w:p>
    <w:p w14:paraId="7F83B964"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0327346D" w14:textId="77777777">
        <w:trPr>
          <w:trHeight w:val="487"/>
        </w:trPr>
        <w:tc>
          <w:tcPr>
            <w:tcW w:w="1118" w:type="dxa"/>
            <w:tcBorders>
              <w:top w:val="nil"/>
              <w:left w:val="nil"/>
            </w:tcBorders>
          </w:tcPr>
          <w:p w14:paraId="7B6C1FFE" w14:textId="77777777" w:rsidR="00F56B13" w:rsidRDefault="00F56B13">
            <w:pPr>
              <w:pStyle w:val="TableParagraph"/>
              <w:rPr>
                <w:rFonts w:ascii="Times New Roman"/>
                <w:sz w:val="18"/>
              </w:rPr>
            </w:pPr>
          </w:p>
        </w:tc>
        <w:tc>
          <w:tcPr>
            <w:tcW w:w="1015" w:type="dxa"/>
            <w:tcBorders>
              <w:top w:val="nil"/>
            </w:tcBorders>
          </w:tcPr>
          <w:p w14:paraId="7E145E69" w14:textId="77777777" w:rsidR="00F56B13" w:rsidRDefault="00F56B13">
            <w:pPr>
              <w:pStyle w:val="TableParagraph"/>
              <w:rPr>
                <w:rFonts w:ascii="Times New Roman"/>
                <w:sz w:val="18"/>
              </w:rPr>
            </w:pPr>
          </w:p>
        </w:tc>
        <w:tc>
          <w:tcPr>
            <w:tcW w:w="8681" w:type="dxa"/>
            <w:tcBorders>
              <w:top w:val="nil"/>
              <w:right w:val="nil"/>
            </w:tcBorders>
          </w:tcPr>
          <w:p w14:paraId="6E76EE2F" w14:textId="77777777" w:rsidR="00F56B13" w:rsidRDefault="00516FF2">
            <w:pPr>
              <w:pStyle w:val="TableParagraph"/>
              <w:spacing w:before="1" w:line="243" w:lineRule="exact"/>
              <w:ind w:left="38"/>
              <w:rPr>
                <w:sz w:val="20"/>
              </w:rPr>
            </w:pPr>
            <w:r>
              <w:rPr>
                <w:sz w:val="20"/>
              </w:rPr>
              <w:t>Worksheet</w:t>
            </w:r>
            <w:r>
              <w:rPr>
                <w:spacing w:val="-6"/>
                <w:sz w:val="20"/>
              </w:rPr>
              <w:t xml:space="preserve"> </w:t>
            </w:r>
            <w:r>
              <w:rPr>
                <w:sz w:val="20"/>
              </w:rPr>
              <w:t>under</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z w:val="20"/>
              </w:rPr>
              <w:t>4410,</w:t>
            </w:r>
            <w:r>
              <w:rPr>
                <w:spacing w:val="-5"/>
                <w:sz w:val="20"/>
              </w:rPr>
              <w:t xml:space="preserve"> </w:t>
            </w:r>
            <w:r>
              <w:rPr>
                <w:sz w:val="20"/>
              </w:rPr>
              <w:t>no</w:t>
            </w:r>
            <w:r>
              <w:rPr>
                <w:spacing w:val="-6"/>
                <w:sz w:val="20"/>
              </w:rPr>
              <w:t xml:space="preserve"> </w:t>
            </w:r>
            <w:r>
              <w:rPr>
                <w:sz w:val="20"/>
              </w:rPr>
              <w:t>construction</w:t>
            </w:r>
            <w:r>
              <w:rPr>
                <w:spacing w:val="-8"/>
                <w:sz w:val="20"/>
              </w:rPr>
              <w:t xml:space="preserve"> </w:t>
            </w:r>
            <w:r>
              <w:rPr>
                <w:sz w:val="20"/>
              </w:rPr>
              <w:t>shall</w:t>
            </w:r>
            <w:r>
              <w:rPr>
                <w:spacing w:val="-6"/>
                <w:sz w:val="20"/>
              </w:rPr>
              <w:t xml:space="preserve"> </w:t>
            </w:r>
            <w:r>
              <w:rPr>
                <w:sz w:val="20"/>
              </w:rPr>
              <w:t>begin</w:t>
            </w:r>
            <w:r>
              <w:rPr>
                <w:spacing w:val="-5"/>
                <w:sz w:val="20"/>
              </w:rPr>
              <w:t xml:space="preserve"> </w:t>
            </w:r>
            <w:r>
              <w:rPr>
                <w:sz w:val="20"/>
              </w:rPr>
              <w:t>until</w:t>
            </w:r>
            <w:r>
              <w:rPr>
                <w:spacing w:val="-6"/>
                <w:sz w:val="20"/>
              </w:rPr>
              <w:t xml:space="preserve"> </w:t>
            </w:r>
            <w:r>
              <w:rPr>
                <w:sz w:val="20"/>
              </w:rPr>
              <w:t>the</w:t>
            </w:r>
            <w:r>
              <w:rPr>
                <w:spacing w:val="-6"/>
                <w:sz w:val="20"/>
              </w:rPr>
              <w:t xml:space="preserve"> </w:t>
            </w:r>
            <w:r>
              <w:rPr>
                <w:sz w:val="20"/>
              </w:rPr>
              <w:t>MPCA</w:t>
            </w:r>
            <w:r>
              <w:rPr>
                <w:spacing w:val="-6"/>
                <w:sz w:val="20"/>
              </w:rPr>
              <w:t xml:space="preserve"> </w:t>
            </w:r>
            <w:r>
              <w:rPr>
                <w:sz w:val="20"/>
              </w:rPr>
              <w:t>issues</w:t>
            </w:r>
            <w:r>
              <w:rPr>
                <w:spacing w:val="-5"/>
                <w:sz w:val="20"/>
              </w:rPr>
              <w:t xml:space="preserve"> </w:t>
            </w:r>
            <w:r>
              <w:rPr>
                <w:sz w:val="20"/>
              </w:rPr>
              <w:t>a</w:t>
            </w:r>
            <w:r>
              <w:rPr>
                <w:spacing w:val="-6"/>
                <w:sz w:val="20"/>
              </w:rPr>
              <w:t xml:space="preserve"> </w:t>
            </w:r>
            <w:r>
              <w:rPr>
                <w:sz w:val="20"/>
              </w:rPr>
              <w:t>negative</w:t>
            </w:r>
            <w:r>
              <w:rPr>
                <w:spacing w:val="-7"/>
                <w:sz w:val="20"/>
              </w:rPr>
              <w:t xml:space="preserve"> </w:t>
            </w:r>
            <w:r>
              <w:rPr>
                <w:spacing w:val="-2"/>
                <w:sz w:val="20"/>
              </w:rPr>
              <w:t>declaration</w:t>
            </w:r>
          </w:p>
          <w:p w14:paraId="639C6DA5" w14:textId="77777777" w:rsidR="00F56B13" w:rsidRDefault="00516FF2">
            <w:pPr>
              <w:pStyle w:val="TableParagraph"/>
              <w:spacing w:line="222" w:lineRule="exact"/>
              <w:ind w:left="38"/>
              <w:rPr>
                <w:sz w:val="20"/>
              </w:rPr>
            </w:pPr>
            <w:r>
              <w:rPr>
                <w:sz w:val="20"/>
              </w:rPr>
              <w:t>and</w:t>
            </w:r>
            <w:r>
              <w:rPr>
                <w:spacing w:val="-6"/>
                <w:sz w:val="20"/>
              </w:rPr>
              <w:t xml:space="preserve"> </w:t>
            </w:r>
            <w:r>
              <w:rPr>
                <w:sz w:val="20"/>
              </w:rPr>
              <w:t>the</w:t>
            </w:r>
            <w:r>
              <w:rPr>
                <w:spacing w:val="-7"/>
                <w:sz w:val="20"/>
              </w:rPr>
              <w:t xml:space="preserve"> </w:t>
            </w:r>
            <w:r>
              <w:rPr>
                <w:sz w:val="20"/>
              </w:rPr>
              <w:t>Permittee</w:t>
            </w:r>
            <w:r>
              <w:rPr>
                <w:spacing w:val="-7"/>
                <w:sz w:val="20"/>
              </w:rPr>
              <w:t xml:space="preserve"> </w:t>
            </w:r>
            <w:r>
              <w:rPr>
                <w:sz w:val="20"/>
              </w:rPr>
              <w:t>receives</w:t>
            </w:r>
            <w:r>
              <w:rPr>
                <w:spacing w:val="-5"/>
                <w:sz w:val="20"/>
              </w:rPr>
              <w:t xml:space="preserve"> </w:t>
            </w:r>
            <w:r>
              <w:rPr>
                <w:sz w:val="20"/>
              </w:rPr>
              <w:t>or</w:t>
            </w:r>
            <w:r>
              <w:rPr>
                <w:spacing w:val="-6"/>
                <w:sz w:val="20"/>
              </w:rPr>
              <w:t xml:space="preserve"> </w:t>
            </w:r>
            <w:r>
              <w:rPr>
                <w:sz w:val="20"/>
              </w:rPr>
              <w:t>implements</w:t>
            </w:r>
            <w:r>
              <w:rPr>
                <w:spacing w:val="-5"/>
                <w:sz w:val="20"/>
              </w:rPr>
              <w:t xml:space="preserve"> </w:t>
            </w:r>
            <w:r>
              <w:rPr>
                <w:sz w:val="20"/>
              </w:rPr>
              <w:t>all</w:t>
            </w:r>
            <w:r>
              <w:rPr>
                <w:spacing w:val="-6"/>
                <w:sz w:val="20"/>
              </w:rPr>
              <w:t xml:space="preserve"> </w:t>
            </w:r>
            <w:r>
              <w:rPr>
                <w:sz w:val="20"/>
              </w:rPr>
              <w:t>approvals.</w:t>
            </w:r>
            <w:r>
              <w:rPr>
                <w:spacing w:val="-7"/>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7001.0030]</w:t>
            </w:r>
          </w:p>
        </w:tc>
      </w:tr>
      <w:tr w:rsidR="00F56B13" w14:paraId="5CA5CEEC" w14:textId="77777777">
        <w:trPr>
          <w:trHeight w:val="976"/>
        </w:trPr>
        <w:tc>
          <w:tcPr>
            <w:tcW w:w="1118" w:type="dxa"/>
            <w:tcBorders>
              <w:left w:val="nil"/>
            </w:tcBorders>
          </w:tcPr>
          <w:p w14:paraId="1212F924" w14:textId="77777777" w:rsidR="00F56B13" w:rsidRDefault="00F56B13">
            <w:pPr>
              <w:pStyle w:val="TableParagraph"/>
              <w:rPr>
                <w:rFonts w:ascii="Times New Roman"/>
                <w:sz w:val="18"/>
              </w:rPr>
            </w:pPr>
          </w:p>
        </w:tc>
        <w:tc>
          <w:tcPr>
            <w:tcW w:w="1015" w:type="dxa"/>
          </w:tcPr>
          <w:p w14:paraId="7CEC8EC0" w14:textId="77777777" w:rsidR="00F56B13" w:rsidRDefault="00516FF2">
            <w:pPr>
              <w:pStyle w:val="TableParagraph"/>
              <w:spacing w:before="1"/>
              <w:ind w:left="41"/>
              <w:rPr>
                <w:sz w:val="20"/>
              </w:rPr>
            </w:pPr>
            <w:r>
              <w:rPr>
                <w:spacing w:val="-2"/>
                <w:sz w:val="20"/>
              </w:rPr>
              <w:t>5.15.194</w:t>
            </w:r>
          </w:p>
        </w:tc>
        <w:tc>
          <w:tcPr>
            <w:tcW w:w="8681" w:type="dxa"/>
            <w:tcBorders>
              <w:right w:val="nil"/>
            </w:tcBorders>
          </w:tcPr>
          <w:p w14:paraId="1A2D6732" w14:textId="77777777" w:rsidR="00F56B13" w:rsidRDefault="00516FF2">
            <w:pPr>
              <w:pStyle w:val="TableParagraph"/>
              <w:spacing w:before="1"/>
              <w:ind w:left="38"/>
              <w:rPr>
                <w:sz w:val="20"/>
              </w:rPr>
            </w:pPr>
            <w:r>
              <w:rPr>
                <w:b/>
                <w:sz w:val="20"/>
              </w:rPr>
              <w:t xml:space="preserve">Report Changes. </w:t>
            </w:r>
            <w:r>
              <w:rPr>
                <w:sz w:val="20"/>
              </w:rPr>
              <w:t>The Permittee shall give advance notice as soon as possible to the MPCA of any substantial changes in operational procedures, activities that may alter the nature or frequency of the discharge,</w:t>
            </w:r>
            <w:r>
              <w:rPr>
                <w:spacing w:val="-2"/>
                <w:sz w:val="20"/>
              </w:rPr>
              <w:t xml:space="preserve"> </w:t>
            </w:r>
            <w:r>
              <w:rPr>
                <w:sz w:val="20"/>
              </w:rPr>
              <w:t>and/or</w:t>
            </w:r>
            <w:r>
              <w:rPr>
                <w:spacing w:val="-3"/>
                <w:sz w:val="20"/>
              </w:rPr>
              <w:t xml:space="preserve"> </w:t>
            </w:r>
            <w:r>
              <w:rPr>
                <w:sz w:val="20"/>
              </w:rPr>
              <w:t>material</w:t>
            </w:r>
            <w:r>
              <w:rPr>
                <w:spacing w:val="-3"/>
                <w:sz w:val="20"/>
              </w:rPr>
              <w:t xml:space="preserve"> </w:t>
            </w:r>
            <w:r>
              <w:rPr>
                <w:sz w:val="20"/>
              </w:rPr>
              <w:t>factors</w:t>
            </w:r>
            <w:r>
              <w:rPr>
                <w:spacing w:val="-2"/>
                <w:sz w:val="20"/>
              </w:rPr>
              <w:t xml:space="preserve"> </w:t>
            </w:r>
            <w:r>
              <w:rPr>
                <w:sz w:val="20"/>
              </w:rPr>
              <w:t>that</w:t>
            </w:r>
            <w:r>
              <w:rPr>
                <w:spacing w:val="-3"/>
                <w:sz w:val="20"/>
              </w:rPr>
              <w:t xml:space="preserve"> </w:t>
            </w:r>
            <w:r>
              <w:rPr>
                <w:sz w:val="20"/>
              </w:rPr>
              <w:t>may</w:t>
            </w:r>
            <w:r>
              <w:rPr>
                <w:spacing w:val="-2"/>
                <w:sz w:val="20"/>
              </w:rPr>
              <w:t xml:space="preserve"> </w:t>
            </w:r>
            <w:r>
              <w:rPr>
                <w:sz w:val="20"/>
              </w:rPr>
              <w:t>affect</w:t>
            </w:r>
            <w:r>
              <w:rPr>
                <w:spacing w:val="-3"/>
                <w:sz w:val="20"/>
              </w:rPr>
              <w:t xml:space="preserve"> </w:t>
            </w:r>
            <w:r>
              <w:rPr>
                <w:sz w:val="20"/>
              </w:rPr>
              <w:t>compliance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conditions</w:t>
            </w:r>
            <w:r>
              <w:rPr>
                <w:spacing w:val="-2"/>
                <w:sz w:val="20"/>
              </w:rPr>
              <w:t xml:space="preserve"> </w:t>
            </w:r>
            <w:r>
              <w:rPr>
                <w:sz w:val="20"/>
              </w:rPr>
              <w:t>of</w:t>
            </w:r>
            <w:r>
              <w:rPr>
                <w:spacing w:val="-4"/>
                <w:sz w:val="20"/>
              </w:rPr>
              <w:t xml:space="preserve"> </w:t>
            </w:r>
            <w:r>
              <w:rPr>
                <w:sz w:val="20"/>
              </w:rPr>
              <w:t>this</w:t>
            </w:r>
            <w:r>
              <w:rPr>
                <w:spacing w:val="-4"/>
                <w:sz w:val="20"/>
              </w:rPr>
              <w:t xml:space="preserve"> </w:t>
            </w:r>
            <w:r>
              <w:rPr>
                <w:sz w:val="20"/>
              </w:rPr>
              <w:t>permit.</w:t>
            </w:r>
            <w:r>
              <w:rPr>
                <w:spacing w:val="-3"/>
                <w:sz w:val="20"/>
              </w:rPr>
              <w:t xml:space="preserve"> </w:t>
            </w:r>
            <w:r>
              <w:rPr>
                <w:sz w:val="20"/>
              </w:rPr>
              <w:t>[Minn.</w:t>
            </w:r>
          </w:p>
          <w:p w14:paraId="5ADC9DFD" w14:textId="77777777" w:rsidR="00F56B13" w:rsidRDefault="00516FF2">
            <w:pPr>
              <w:pStyle w:val="TableParagraph"/>
              <w:spacing w:line="223" w:lineRule="exact"/>
              <w:ind w:left="38"/>
              <w:rPr>
                <w:sz w:val="20"/>
              </w:rPr>
            </w:pPr>
            <w:r>
              <w:rPr>
                <w:sz w:val="20"/>
              </w:rPr>
              <w:t>R.</w:t>
            </w:r>
            <w:r>
              <w:rPr>
                <w:spacing w:val="-7"/>
                <w:sz w:val="20"/>
              </w:rPr>
              <w:t xml:space="preserve"> </w:t>
            </w:r>
            <w:r>
              <w:rPr>
                <w:sz w:val="20"/>
              </w:rPr>
              <w:t>7001.0150,</w:t>
            </w:r>
            <w:r>
              <w:rPr>
                <w:spacing w:val="-6"/>
                <w:sz w:val="20"/>
              </w:rPr>
              <w:t xml:space="preserve"> </w:t>
            </w:r>
            <w:proofErr w:type="spellStart"/>
            <w:r>
              <w:rPr>
                <w:sz w:val="20"/>
              </w:rPr>
              <w:t>subp</w:t>
            </w:r>
            <w:proofErr w:type="spellEnd"/>
            <w:r>
              <w:rPr>
                <w:sz w:val="20"/>
              </w:rPr>
              <w:t>.</w:t>
            </w:r>
            <w:r>
              <w:rPr>
                <w:spacing w:val="-7"/>
                <w:sz w:val="20"/>
              </w:rPr>
              <w:t xml:space="preserve"> </w:t>
            </w:r>
            <w:r>
              <w:rPr>
                <w:spacing w:val="-4"/>
                <w:sz w:val="20"/>
              </w:rPr>
              <w:t>3(M)]</w:t>
            </w:r>
          </w:p>
        </w:tc>
      </w:tr>
      <w:tr w:rsidR="00F56B13" w14:paraId="6769B8E1" w14:textId="77777777">
        <w:trPr>
          <w:trHeight w:val="7814"/>
        </w:trPr>
        <w:tc>
          <w:tcPr>
            <w:tcW w:w="1118" w:type="dxa"/>
            <w:tcBorders>
              <w:left w:val="nil"/>
            </w:tcBorders>
          </w:tcPr>
          <w:p w14:paraId="60000FAB" w14:textId="77777777" w:rsidR="00F56B13" w:rsidRDefault="00F56B13">
            <w:pPr>
              <w:pStyle w:val="TableParagraph"/>
              <w:rPr>
                <w:rFonts w:ascii="Times New Roman"/>
                <w:sz w:val="18"/>
              </w:rPr>
            </w:pPr>
          </w:p>
        </w:tc>
        <w:tc>
          <w:tcPr>
            <w:tcW w:w="1015" w:type="dxa"/>
          </w:tcPr>
          <w:p w14:paraId="7D660E73" w14:textId="77777777" w:rsidR="00F56B13" w:rsidRDefault="00516FF2">
            <w:pPr>
              <w:pStyle w:val="TableParagraph"/>
              <w:spacing w:before="1"/>
              <w:ind w:left="41"/>
              <w:rPr>
                <w:sz w:val="20"/>
              </w:rPr>
            </w:pPr>
            <w:r>
              <w:rPr>
                <w:spacing w:val="-2"/>
                <w:sz w:val="20"/>
              </w:rPr>
              <w:t>5.15.195</w:t>
            </w:r>
          </w:p>
        </w:tc>
        <w:tc>
          <w:tcPr>
            <w:tcW w:w="8681" w:type="dxa"/>
            <w:tcBorders>
              <w:right w:val="nil"/>
            </w:tcBorders>
          </w:tcPr>
          <w:p w14:paraId="4F45513B" w14:textId="77777777" w:rsidR="00F56B13" w:rsidRDefault="00516FF2">
            <w:pPr>
              <w:pStyle w:val="TableParagraph"/>
              <w:spacing w:before="1"/>
              <w:ind w:left="38" w:right="94"/>
              <w:rPr>
                <w:sz w:val="20"/>
              </w:rPr>
            </w:pPr>
            <w:r>
              <w:rPr>
                <w:b/>
                <w:sz w:val="20"/>
              </w:rPr>
              <w:t>Chemical</w:t>
            </w:r>
            <w:r>
              <w:rPr>
                <w:b/>
                <w:spacing w:val="-4"/>
                <w:sz w:val="20"/>
              </w:rPr>
              <w:t xml:space="preserve"> </w:t>
            </w:r>
            <w:r>
              <w:rPr>
                <w:b/>
                <w:sz w:val="20"/>
              </w:rPr>
              <w:t>Additives.</w:t>
            </w:r>
            <w:r>
              <w:rPr>
                <w:b/>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receive</w:t>
            </w:r>
            <w:r>
              <w:rPr>
                <w:spacing w:val="-4"/>
                <w:sz w:val="20"/>
              </w:rPr>
              <w:t xml:space="preserve"> </w:t>
            </w:r>
            <w:r>
              <w:rPr>
                <w:sz w:val="20"/>
              </w:rPr>
              <w:t>prior</w:t>
            </w:r>
            <w:r>
              <w:rPr>
                <w:spacing w:val="-3"/>
                <w:sz w:val="20"/>
              </w:rPr>
              <w:t xml:space="preserve"> </w:t>
            </w:r>
            <w:r>
              <w:rPr>
                <w:sz w:val="20"/>
              </w:rPr>
              <w:t>written</w:t>
            </w:r>
            <w:r>
              <w:rPr>
                <w:spacing w:val="-2"/>
                <w:sz w:val="20"/>
              </w:rPr>
              <w:t xml:space="preserve"> </w:t>
            </w:r>
            <w:r>
              <w:rPr>
                <w:sz w:val="20"/>
              </w:rPr>
              <w:t>approval</w:t>
            </w:r>
            <w:r>
              <w:rPr>
                <w:spacing w:val="-3"/>
                <w:sz w:val="20"/>
              </w:rPr>
              <w:t xml:space="preserve"> </w:t>
            </w:r>
            <w:r>
              <w:rPr>
                <w:sz w:val="20"/>
              </w:rPr>
              <w:t>from</w:t>
            </w:r>
            <w:r>
              <w:rPr>
                <w:spacing w:val="-4"/>
                <w:sz w:val="20"/>
              </w:rPr>
              <w:t xml:space="preserve"> </w:t>
            </w:r>
            <w:r>
              <w:rPr>
                <w:sz w:val="20"/>
              </w:rPr>
              <w:t>the</w:t>
            </w:r>
            <w:r>
              <w:rPr>
                <w:spacing w:val="-4"/>
                <w:sz w:val="20"/>
              </w:rPr>
              <w:t xml:space="preserve"> </w:t>
            </w:r>
            <w:r>
              <w:rPr>
                <w:sz w:val="20"/>
              </w:rPr>
              <w:t>MPCA</w:t>
            </w:r>
            <w:r>
              <w:rPr>
                <w:spacing w:val="-1"/>
                <w:sz w:val="20"/>
              </w:rPr>
              <w:t xml:space="preserve"> </w:t>
            </w:r>
            <w:r>
              <w:rPr>
                <w:sz w:val="20"/>
              </w:rPr>
              <w:t>before</w:t>
            </w:r>
            <w:r>
              <w:rPr>
                <w:spacing w:val="-4"/>
                <w:sz w:val="20"/>
              </w:rPr>
              <w:t xml:space="preserve"> </w:t>
            </w:r>
            <w:r>
              <w:rPr>
                <w:sz w:val="20"/>
              </w:rPr>
              <w:t>increasing the use of a chemical additive authorized by this permit, or using a chemical additive not authorized by this</w:t>
            </w:r>
            <w:r>
              <w:rPr>
                <w:spacing w:val="-1"/>
                <w:sz w:val="20"/>
              </w:rPr>
              <w:t xml:space="preserve"> </w:t>
            </w:r>
            <w:r>
              <w:rPr>
                <w:sz w:val="20"/>
              </w:rPr>
              <w:t>permit,</w:t>
            </w:r>
            <w:r>
              <w:rPr>
                <w:spacing w:val="-1"/>
                <w:sz w:val="20"/>
              </w:rPr>
              <w:t xml:space="preserve"> </w:t>
            </w:r>
            <w:r>
              <w:rPr>
                <w:sz w:val="20"/>
              </w:rPr>
              <w:t>in</w:t>
            </w:r>
            <w:r>
              <w:rPr>
                <w:spacing w:val="-1"/>
                <w:sz w:val="20"/>
              </w:rPr>
              <w:t xml:space="preserve"> </w:t>
            </w:r>
            <w:r>
              <w:rPr>
                <w:sz w:val="20"/>
              </w:rPr>
              <w:t>quantities</w:t>
            </w:r>
            <w:r>
              <w:rPr>
                <w:spacing w:val="-1"/>
                <w:sz w:val="20"/>
              </w:rPr>
              <w:t xml:space="preserve"> </w:t>
            </w:r>
            <w:r>
              <w:rPr>
                <w:sz w:val="20"/>
              </w:rPr>
              <w:t>or</w:t>
            </w:r>
            <w:r>
              <w:rPr>
                <w:spacing w:val="-2"/>
                <w:sz w:val="20"/>
              </w:rPr>
              <w:t xml:space="preserve"> </w:t>
            </w:r>
            <w:r>
              <w:rPr>
                <w:sz w:val="20"/>
              </w:rPr>
              <w:t>concentrations</w:t>
            </w:r>
            <w:r>
              <w:rPr>
                <w:spacing w:val="-1"/>
                <w:sz w:val="20"/>
              </w:rPr>
              <w:t xml:space="preserve"> </w:t>
            </w:r>
            <w:r>
              <w:rPr>
                <w:sz w:val="20"/>
              </w:rPr>
              <w:t>that</w:t>
            </w:r>
            <w:r>
              <w:rPr>
                <w:spacing w:val="-2"/>
                <w:sz w:val="20"/>
              </w:rPr>
              <w:t xml:space="preserve"> </w:t>
            </w:r>
            <w:r>
              <w:rPr>
                <w:sz w:val="20"/>
              </w:rPr>
              <w:t>have</w:t>
            </w:r>
            <w:r>
              <w:rPr>
                <w:spacing w:val="-3"/>
                <w:sz w:val="20"/>
              </w:rPr>
              <w:t xml:space="preserve"> </w:t>
            </w:r>
            <w:r>
              <w:rPr>
                <w:sz w:val="20"/>
              </w:rPr>
              <w:t>the</w:t>
            </w:r>
            <w:r>
              <w:rPr>
                <w:spacing w:val="-3"/>
                <w:sz w:val="20"/>
              </w:rPr>
              <w:t xml:space="preserve"> </w:t>
            </w:r>
            <w:r>
              <w:rPr>
                <w:sz w:val="20"/>
              </w:rPr>
              <w:t>potential</w:t>
            </w:r>
            <w:r>
              <w:rPr>
                <w:spacing w:val="-2"/>
                <w:sz w:val="20"/>
              </w:rPr>
              <w:t xml:space="preserve"> </w:t>
            </w:r>
            <w:r>
              <w:rPr>
                <w:sz w:val="20"/>
              </w:rPr>
              <w:t>to</w:t>
            </w:r>
            <w:r>
              <w:rPr>
                <w:spacing w:val="-2"/>
                <w:sz w:val="20"/>
              </w:rPr>
              <w:t xml:space="preserve"> </w:t>
            </w:r>
            <w:r>
              <w:rPr>
                <w:sz w:val="20"/>
              </w:rPr>
              <w:t>change</w:t>
            </w:r>
            <w:r>
              <w:rPr>
                <w:spacing w:val="-3"/>
                <w:sz w:val="20"/>
              </w:rPr>
              <w:t xml:space="preserve"> </w:t>
            </w:r>
            <w:r>
              <w:rPr>
                <w:sz w:val="20"/>
              </w:rPr>
              <w:t>the</w:t>
            </w:r>
            <w:r>
              <w:rPr>
                <w:spacing w:val="-3"/>
                <w:sz w:val="20"/>
              </w:rPr>
              <w:t xml:space="preserve"> </w:t>
            </w:r>
            <w:r>
              <w:rPr>
                <w:sz w:val="20"/>
              </w:rPr>
              <w:t>characteristics,</w:t>
            </w:r>
            <w:r>
              <w:rPr>
                <w:spacing w:val="-1"/>
                <w:sz w:val="20"/>
              </w:rPr>
              <w:t xml:space="preserve"> </w:t>
            </w:r>
            <w:r>
              <w:rPr>
                <w:sz w:val="20"/>
              </w:rPr>
              <w:t>nature, and/or quality of the discharge.</w:t>
            </w:r>
          </w:p>
          <w:p w14:paraId="314A1D3A" w14:textId="77777777" w:rsidR="00F56B13" w:rsidRDefault="00F56B13">
            <w:pPr>
              <w:pStyle w:val="TableParagraph"/>
              <w:spacing w:before="1"/>
              <w:rPr>
                <w:b/>
                <w:sz w:val="20"/>
              </w:rPr>
            </w:pPr>
          </w:p>
          <w:p w14:paraId="034FF6EB" w14:textId="77777777" w:rsidR="00F56B13" w:rsidRDefault="00516FF2">
            <w:pPr>
              <w:pStyle w:val="TableParagraph"/>
              <w:ind w:left="38" w:right="46"/>
              <w:rPr>
                <w:sz w:val="20"/>
              </w:rPr>
            </w:pPr>
            <w:r>
              <w:rPr>
                <w:noProof/>
              </w:rPr>
              <mc:AlternateContent>
                <mc:Choice Requires="wpg">
                  <w:drawing>
                    <wp:anchor distT="0" distB="0" distL="0" distR="0" simplePos="0" relativeHeight="485101568" behindDoc="1" locked="0" layoutInCell="1" allowOverlap="1" wp14:anchorId="566BF477" wp14:editId="068E5792">
                      <wp:simplePos x="0" y="0"/>
                      <wp:positionH relativeFrom="column">
                        <wp:posOffset>-512294</wp:posOffset>
                      </wp:positionH>
                      <wp:positionV relativeFrom="paragraph">
                        <wp:posOffset>29444</wp:posOffset>
                      </wp:positionV>
                      <wp:extent cx="4670425" cy="49339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50" name="Graphic 50"/>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49" style="position:absolute;margin-left:-40.35pt;margin-top:2.3pt;width:367.75pt;height:388.5pt;z-index:-18214912;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" w14:anchorId="52BBEA1D">
                      <v:shape id="Graphic 50"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">
                        <v:path arrowok="t"/>
                      </v:shape>
                    </v:group>
                  </w:pict>
                </mc:Fallback>
              </mc:AlternateContent>
            </w:r>
            <w:r>
              <w:rPr>
                <w:sz w:val="20"/>
              </w:rPr>
              <w:t>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request</w:t>
            </w:r>
            <w:r>
              <w:rPr>
                <w:spacing w:val="-2"/>
                <w:sz w:val="20"/>
              </w:rPr>
              <w:t xml:space="preserve"> </w:t>
            </w:r>
            <w:r>
              <w:rPr>
                <w:sz w:val="20"/>
              </w:rPr>
              <w:t>approval</w:t>
            </w:r>
            <w:r>
              <w:rPr>
                <w:spacing w:val="-2"/>
                <w:sz w:val="20"/>
              </w:rPr>
              <w:t xml:space="preserve"> </w:t>
            </w:r>
            <w:r>
              <w:rPr>
                <w:sz w:val="20"/>
              </w:rPr>
              <w:t>for</w:t>
            </w:r>
            <w:r>
              <w:rPr>
                <w:spacing w:val="-2"/>
                <w:sz w:val="20"/>
              </w:rPr>
              <w:t xml:space="preserve"> </w:t>
            </w:r>
            <w:r>
              <w:rPr>
                <w:sz w:val="20"/>
              </w:rPr>
              <w:t>an</w:t>
            </w:r>
            <w:r>
              <w:rPr>
                <w:spacing w:val="-1"/>
                <w:sz w:val="20"/>
              </w:rPr>
              <w:t xml:space="preserve"> </w:t>
            </w:r>
            <w:r>
              <w:rPr>
                <w:sz w:val="20"/>
              </w:rPr>
              <w:t>increase</w:t>
            </w:r>
            <w:r>
              <w:rPr>
                <w:spacing w:val="-3"/>
                <w:sz w:val="20"/>
              </w:rPr>
              <w:t xml:space="preserve"> </w:t>
            </w:r>
            <w:r>
              <w:rPr>
                <w:sz w:val="20"/>
              </w:rPr>
              <w:t>or</w:t>
            </w:r>
            <w:r>
              <w:rPr>
                <w:spacing w:val="-2"/>
                <w:sz w:val="20"/>
              </w:rPr>
              <w:t xml:space="preserve"> </w:t>
            </w:r>
            <w:r>
              <w:rPr>
                <w:sz w:val="20"/>
              </w:rPr>
              <w:t>new</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rPr>
              <w:t>chemical</w:t>
            </w:r>
            <w:r>
              <w:rPr>
                <w:spacing w:val="-2"/>
                <w:sz w:val="20"/>
              </w:rPr>
              <w:t xml:space="preserve"> </w:t>
            </w:r>
            <w:r>
              <w:rPr>
                <w:sz w:val="20"/>
              </w:rPr>
              <w:t>additive</w:t>
            </w:r>
            <w:r>
              <w:rPr>
                <w:spacing w:val="-3"/>
                <w:sz w:val="20"/>
              </w:rPr>
              <w:t xml:space="preserve"> </w:t>
            </w:r>
            <w:r>
              <w:rPr>
                <w:sz w:val="20"/>
              </w:rPr>
              <w:t>at</w:t>
            </w:r>
            <w:r>
              <w:rPr>
                <w:spacing w:val="-2"/>
                <w:sz w:val="20"/>
              </w:rPr>
              <w:t xml:space="preserve"> </w:t>
            </w:r>
            <w:r>
              <w:rPr>
                <w:sz w:val="20"/>
              </w:rPr>
              <w:t>least</w:t>
            </w:r>
            <w:r>
              <w:rPr>
                <w:spacing w:val="-2"/>
                <w:sz w:val="20"/>
              </w:rPr>
              <w:t xml:space="preserve"> </w:t>
            </w:r>
            <w:r>
              <w:rPr>
                <w:sz w:val="20"/>
              </w:rPr>
              <w:t>60</w:t>
            </w:r>
            <w:r>
              <w:rPr>
                <w:spacing w:val="-2"/>
                <w:sz w:val="20"/>
              </w:rPr>
              <w:t xml:space="preserve"> </w:t>
            </w:r>
            <w:r>
              <w:rPr>
                <w:sz w:val="20"/>
              </w:rPr>
              <w:t>days,</w:t>
            </w:r>
            <w:r>
              <w:rPr>
                <w:spacing w:val="-1"/>
                <w:sz w:val="20"/>
              </w:rPr>
              <w:t xml:space="preserve"> </w:t>
            </w:r>
            <w:r>
              <w:rPr>
                <w:sz w:val="20"/>
              </w:rPr>
              <w:t>or as soon as possible, before the proposed increase or new use. The Permittee shall include at least the following information for the proposed additive as instructed in the chemical additive approvals section on the</w:t>
            </w:r>
            <w:r>
              <w:rPr>
                <w:spacing w:val="-1"/>
                <w:sz w:val="20"/>
              </w:rPr>
              <w:t xml:space="preserve"> </w:t>
            </w:r>
            <w:r>
              <w:rPr>
                <w:sz w:val="20"/>
              </w:rPr>
              <w:t>MPCA's website</w:t>
            </w:r>
            <w:r>
              <w:rPr>
                <w:spacing w:val="-1"/>
                <w:sz w:val="20"/>
              </w:rPr>
              <w:t xml:space="preserve"> </w:t>
            </w:r>
            <w:r>
              <w:rPr>
                <w:sz w:val="20"/>
              </w:rPr>
              <w:t>at https://</w:t>
            </w:r>
            <w:hyperlink r:id="rId32">
              <w:r>
                <w:rPr>
                  <w:sz w:val="20"/>
                </w:rPr>
                <w:t>www.pca.state.mn.us/business-with-us/wastewater-permit-additional-</w:t>
              </w:r>
            </w:hyperlink>
            <w:r>
              <w:rPr>
                <w:sz w:val="20"/>
              </w:rPr>
              <w:t xml:space="preserve"> </w:t>
            </w:r>
            <w:r>
              <w:rPr>
                <w:spacing w:val="-2"/>
                <w:sz w:val="20"/>
              </w:rPr>
              <w:t>guidance-and-information:</w:t>
            </w:r>
          </w:p>
          <w:p w14:paraId="2DC0355E" w14:textId="77777777" w:rsidR="00F56B13" w:rsidRDefault="00516FF2">
            <w:pPr>
              <w:pStyle w:val="TableParagraph"/>
              <w:numPr>
                <w:ilvl w:val="0"/>
                <w:numId w:val="2"/>
              </w:numPr>
              <w:tabs>
                <w:tab w:val="left" w:pos="247"/>
              </w:tabs>
              <w:spacing w:before="243"/>
              <w:ind w:left="247" w:hanging="209"/>
              <w:rPr>
                <w:sz w:val="20"/>
              </w:rPr>
            </w:pPr>
            <w:r>
              <w:rPr>
                <w:sz w:val="20"/>
              </w:rPr>
              <w:t>The</w:t>
            </w:r>
            <w:r>
              <w:rPr>
                <w:spacing w:val="-6"/>
                <w:sz w:val="20"/>
              </w:rPr>
              <w:t xml:space="preserve"> </w:t>
            </w:r>
            <w:r>
              <w:rPr>
                <w:sz w:val="20"/>
              </w:rPr>
              <w:t>process</w:t>
            </w:r>
            <w:r>
              <w:rPr>
                <w:spacing w:val="-3"/>
                <w:sz w:val="20"/>
              </w:rPr>
              <w:t xml:space="preserve"> </w:t>
            </w:r>
            <w:r>
              <w:rPr>
                <w:sz w:val="20"/>
              </w:rPr>
              <w:t>for</w:t>
            </w:r>
            <w:r>
              <w:rPr>
                <w:spacing w:val="-5"/>
                <w:sz w:val="20"/>
              </w:rPr>
              <w:t xml:space="preserve"> </w:t>
            </w:r>
            <w:r>
              <w:rPr>
                <w:sz w:val="20"/>
              </w:rPr>
              <w:t>which</w:t>
            </w:r>
            <w:r>
              <w:rPr>
                <w:spacing w:val="-3"/>
                <w:sz w:val="20"/>
              </w:rPr>
              <w:t xml:space="preserve"> </w:t>
            </w:r>
            <w:r>
              <w:rPr>
                <w:sz w:val="20"/>
              </w:rPr>
              <w:t>the</w:t>
            </w:r>
            <w:r>
              <w:rPr>
                <w:spacing w:val="-6"/>
                <w:sz w:val="20"/>
              </w:rPr>
              <w:t xml:space="preserve"> </w:t>
            </w:r>
            <w:r>
              <w:rPr>
                <w:sz w:val="20"/>
              </w:rPr>
              <w:t>additive</w:t>
            </w:r>
            <w:r>
              <w:rPr>
                <w:spacing w:val="-5"/>
                <w:sz w:val="20"/>
              </w:rPr>
              <w:t xml:space="preserve"> </w:t>
            </w:r>
            <w:r>
              <w:rPr>
                <w:sz w:val="20"/>
              </w:rPr>
              <w:t>will</w:t>
            </w:r>
            <w:r>
              <w:rPr>
                <w:spacing w:val="-5"/>
                <w:sz w:val="20"/>
              </w:rPr>
              <w:t xml:space="preserve"> </w:t>
            </w:r>
            <w:r>
              <w:rPr>
                <w:sz w:val="20"/>
              </w:rPr>
              <w:t>be</w:t>
            </w:r>
            <w:r>
              <w:rPr>
                <w:spacing w:val="-5"/>
                <w:sz w:val="20"/>
              </w:rPr>
              <w:t xml:space="preserve"> </w:t>
            </w:r>
            <w:proofErr w:type="gramStart"/>
            <w:r>
              <w:rPr>
                <w:spacing w:val="-4"/>
                <w:sz w:val="20"/>
              </w:rPr>
              <w:t>used;</w:t>
            </w:r>
            <w:proofErr w:type="gramEnd"/>
          </w:p>
          <w:p w14:paraId="41CC2022" w14:textId="77777777" w:rsidR="00F56B13" w:rsidRDefault="00516FF2">
            <w:pPr>
              <w:pStyle w:val="TableParagraph"/>
              <w:numPr>
                <w:ilvl w:val="0"/>
                <w:numId w:val="2"/>
              </w:numPr>
              <w:tabs>
                <w:tab w:val="left" w:pos="240"/>
              </w:tabs>
              <w:spacing w:before="1"/>
              <w:ind w:left="38" w:right="163" w:firstLine="0"/>
              <w:rPr>
                <w:sz w:val="20"/>
              </w:rPr>
            </w:pPr>
            <w:r>
              <w:rPr>
                <w:sz w:val="20"/>
              </w:rPr>
              <w:t>Safety Data Sheet (SDS) which shall include aquatic toxicity, human health, and environmental fate information for the proposed additive. The aquatic toxicity information shall include at minimum the results</w:t>
            </w:r>
            <w:r>
              <w:rPr>
                <w:spacing w:val="-2"/>
                <w:sz w:val="20"/>
              </w:rPr>
              <w:t xml:space="preserve"> </w:t>
            </w:r>
            <w:proofErr w:type="gramStart"/>
            <w:r>
              <w:rPr>
                <w:sz w:val="20"/>
              </w:rPr>
              <w:t>of:</w:t>
            </w:r>
            <w:proofErr w:type="gramEnd"/>
            <w:r>
              <w:rPr>
                <w:spacing w:val="-4"/>
                <w:sz w:val="20"/>
              </w:rPr>
              <w:t xml:space="preserve"> </w:t>
            </w:r>
            <w:r>
              <w:rPr>
                <w:sz w:val="20"/>
              </w:rPr>
              <w:t>a)</w:t>
            </w:r>
            <w:r>
              <w:rPr>
                <w:spacing w:val="-3"/>
                <w:sz w:val="20"/>
              </w:rPr>
              <w:t xml:space="preserve"> </w:t>
            </w:r>
            <w:r>
              <w:rPr>
                <w:sz w:val="20"/>
              </w:rPr>
              <w:t>a</w:t>
            </w:r>
            <w:r>
              <w:rPr>
                <w:spacing w:val="-2"/>
                <w:sz w:val="20"/>
              </w:rPr>
              <w:t xml:space="preserve"> </w:t>
            </w:r>
            <w:r>
              <w:rPr>
                <w:sz w:val="20"/>
              </w:rPr>
              <w:t>48-hour</w:t>
            </w:r>
            <w:r>
              <w:rPr>
                <w:spacing w:val="-3"/>
                <w:sz w:val="20"/>
              </w:rPr>
              <w:t xml:space="preserve"> </w:t>
            </w:r>
            <w:r>
              <w:rPr>
                <w:sz w:val="20"/>
              </w:rPr>
              <w:t>LC50</w:t>
            </w:r>
            <w:r>
              <w:rPr>
                <w:spacing w:val="-3"/>
                <w:sz w:val="20"/>
              </w:rPr>
              <w:t xml:space="preserve"> </w:t>
            </w:r>
            <w:r>
              <w:rPr>
                <w:sz w:val="20"/>
              </w:rPr>
              <w:t>or</w:t>
            </w:r>
            <w:r>
              <w:rPr>
                <w:spacing w:val="-3"/>
                <w:sz w:val="20"/>
              </w:rPr>
              <w:t xml:space="preserve"> </w:t>
            </w:r>
            <w:r>
              <w:rPr>
                <w:sz w:val="20"/>
              </w:rPr>
              <w:t>EC50</w:t>
            </w:r>
            <w:r>
              <w:rPr>
                <w:spacing w:val="-3"/>
                <w:sz w:val="20"/>
              </w:rPr>
              <w:t xml:space="preserve"> </w:t>
            </w:r>
            <w:r>
              <w:rPr>
                <w:sz w:val="20"/>
              </w:rPr>
              <w:t>acute</w:t>
            </w:r>
            <w:r>
              <w:rPr>
                <w:spacing w:val="-4"/>
                <w:sz w:val="20"/>
              </w:rPr>
              <w:t xml:space="preserve"> </w:t>
            </w:r>
            <w:r>
              <w:rPr>
                <w:sz w:val="20"/>
              </w:rPr>
              <w:t>study</w:t>
            </w:r>
            <w:r>
              <w:rPr>
                <w:spacing w:val="-2"/>
                <w:sz w:val="20"/>
              </w:rPr>
              <w:t xml:space="preserve"> </w:t>
            </w:r>
            <w:r>
              <w:rPr>
                <w:sz w:val="20"/>
              </w:rPr>
              <w:t>for</w:t>
            </w:r>
            <w:r>
              <w:rPr>
                <w:spacing w:val="-3"/>
                <w:sz w:val="20"/>
              </w:rPr>
              <w:t xml:space="preserve"> </w:t>
            </w:r>
            <w:r>
              <w:rPr>
                <w:sz w:val="20"/>
              </w:rPr>
              <w:t>a</w:t>
            </w:r>
            <w:r>
              <w:rPr>
                <w:spacing w:val="-3"/>
                <w:sz w:val="20"/>
              </w:rPr>
              <w:t xml:space="preserve"> </w:t>
            </w:r>
            <w:r>
              <w:rPr>
                <w:sz w:val="20"/>
              </w:rPr>
              <w:t>North</w:t>
            </w:r>
            <w:r>
              <w:rPr>
                <w:spacing w:val="-5"/>
                <w:sz w:val="20"/>
              </w:rPr>
              <w:t xml:space="preserve"> </w:t>
            </w:r>
            <w:r>
              <w:rPr>
                <w:sz w:val="20"/>
              </w:rPr>
              <w:t>American</w:t>
            </w:r>
            <w:r>
              <w:rPr>
                <w:spacing w:val="-2"/>
                <w:sz w:val="20"/>
              </w:rPr>
              <w:t xml:space="preserve"> </w:t>
            </w:r>
            <w:r>
              <w:rPr>
                <w:sz w:val="20"/>
              </w:rPr>
              <w:t>freshwater</w:t>
            </w:r>
            <w:r>
              <w:rPr>
                <w:spacing w:val="-3"/>
                <w:sz w:val="20"/>
              </w:rPr>
              <w:t xml:space="preserve"> </w:t>
            </w:r>
            <w:r>
              <w:rPr>
                <w:sz w:val="20"/>
              </w:rPr>
              <w:t>planktonic</w:t>
            </w:r>
            <w:r>
              <w:rPr>
                <w:spacing w:val="-3"/>
                <w:sz w:val="20"/>
              </w:rPr>
              <w:t xml:space="preserve"> </w:t>
            </w:r>
            <w:r>
              <w:rPr>
                <w:sz w:val="20"/>
              </w:rPr>
              <w:t xml:space="preserve">crustacean (either </w:t>
            </w:r>
            <w:proofErr w:type="spellStart"/>
            <w:r>
              <w:rPr>
                <w:sz w:val="20"/>
              </w:rPr>
              <w:t>Ceriodaphnia</w:t>
            </w:r>
            <w:proofErr w:type="spellEnd"/>
            <w:r>
              <w:rPr>
                <w:sz w:val="20"/>
              </w:rPr>
              <w:t xml:space="preserve"> or Daphnia sp.) and b) a 96-hour LC50 acute study for rainbow trout, bluegill, or fathead minnow or another North American freshwater aquatic species other than a planktonic </w:t>
            </w:r>
            <w:r>
              <w:rPr>
                <w:spacing w:val="-2"/>
                <w:sz w:val="20"/>
              </w:rPr>
              <w:t>crustacean;</w:t>
            </w:r>
          </w:p>
          <w:p w14:paraId="4EF97FAF" w14:textId="77777777" w:rsidR="00F56B13" w:rsidRDefault="00516FF2">
            <w:pPr>
              <w:pStyle w:val="TableParagraph"/>
              <w:numPr>
                <w:ilvl w:val="0"/>
                <w:numId w:val="2"/>
              </w:numPr>
              <w:tabs>
                <w:tab w:val="left" w:pos="238"/>
              </w:tabs>
              <w:spacing w:line="243" w:lineRule="exact"/>
              <w:ind w:left="238" w:hanging="200"/>
              <w:rPr>
                <w:sz w:val="20"/>
              </w:rPr>
            </w:pPr>
            <w:r>
              <w:rPr>
                <w:sz w:val="20"/>
              </w:rPr>
              <w:t>A</w:t>
            </w:r>
            <w:r>
              <w:rPr>
                <w:spacing w:val="-6"/>
                <w:sz w:val="20"/>
              </w:rPr>
              <w:t xml:space="preserve"> </w:t>
            </w:r>
            <w:r>
              <w:rPr>
                <w:sz w:val="20"/>
              </w:rPr>
              <w:t>complete</w:t>
            </w:r>
            <w:r>
              <w:rPr>
                <w:spacing w:val="-6"/>
                <w:sz w:val="20"/>
              </w:rPr>
              <w:t xml:space="preserve"> </w:t>
            </w:r>
            <w:r>
              <w:rPr>
                <w:sz w:val="20"/>
              </w:rPr>
              <w:t>product</w:t>
            </w:r>
            <w:r>
              <w:rPr>
                <w:spacing w:val="-5"/>
                <w:sz w:val="20"/>
              </w:rPr>
              <w:t xml:space="preserve"> </w:t>
            </w:r>
            <w:r>
              <w:rPr>
                <w:sz w:val="20"/>
              </w:rPr>
              <w:t>use</w:t>
            </w:r>
            <w:r>
              <w:rPr>
                <w:spacing w:val="-6"/>
                <w:sz w:val="20"/>
              </w:rPr>
              <w:t xml:space="preserve"> </w:t>
            </w:r>
            <w:r>
              <w:rPr>
                <w:sz w:val="20"/>
              </w:rPr>
              <w:t>and</w:t>
            </w:r>
            <w:r>
              <w:rPr>
                <w:spacing w:val="-4"/>
                <w:sz w:val="20"/>
              </w:rPr>
              <w:t xml:space="preserve"> </w:t>
            </w:r>
            <w:r>
              <w:rPr>
                <w:sz w:val="20"/>
              </w:rPr>
              <w:t>instruction</w:t>
            </w:r>
            <w:r>
              <w:rPr>
                <w:spacing w:val="-4"/>
                <w:sz w:val="20"/>
              </w:rPr>
              <w:t xml:space="preserve"> </w:t>
            </w:r>
            <w:proofErr w:type="gramStart"/>
            <w:r>
              <w:rPr>
                <w:spacing w:val="-2"/>
                <w:sz w:val="20"/>
              </w:rPr>
              <w:t>label;</w:t>
            </w:r>
            <w:proofErr w:type="gramEnd"/>
          </w:p>
          <w:p w14:paraId="54A4336A" w14:textId="77777777" w:rsidR="00F56B13" w:rsidRDefault="00516FF2">
            <w:pPr>
              <w:pStyle w:val="TableParagraph"/>
              <w:numPr>
                <w:ilvl w:val="0"/>
                <w:numId w:val="2"/>
              </w:numPr>
              <w:tabs>
                <w:tab w:val="left" w:pos="255"/>
              </w:tabs>
              <w:spacing w:before="1"/>
              <w:ind w:left="38" w:right="118" w:firstLine="0"/>
              <w:rPr>
                <w:sz w:val="20"/>
              </w:rPr>
            </w:pPr>
            <w:r>
              <w:rPr>
                <w:sz w:val="20"/>
              </w:rPr>
              <w:t>The</w:t>
            </w:r>
            <w:r>
              <w:rPr>
                <w:spacing w:val="-4"/>
                <w:sz w:val="20"/>
              </w:rPr>
              <w:t xml:space="preserve"> </w:t>
            </w:r>
            <w:r>
              <w:rPr>
                <w:sz w:val="20"/>
              </w:rPr>
              <w:t>commercial</w:t>
            </w:r>
            <w:r>
              <w:rPr>
                <w:spacing w:val="-3"/>
                <w:sz w:val="20"/>
              </w:rPr>
              <w:t xml:space="preserve"> </w:t>
            </w:r>
            <w:r>
              <w:rPr>
                <w:sz w:val="20"/>
              </w:rPr>
              <w:t>and</w:t>
            </w:r>
            <w:r>
              <w:rPr>
                <w:spacing w:val="-2"/>
                <w:sz w:val="20"/>
              </w:rPr>
              <w:t xml:space="preserve"> </w:t>
            </w:r>
            <w:r>
              <w:rPr>
                <w:sz w:val="20"/>
              </w:rPr>
              <w:t>chemical</w:t>
            </w:r>
            <w:r>
              <w:rPr>
                <w:spacing w:val="-3"/>
                <w:sz w:val="20"/>
              </w:rPr>
              <w:t xml:space="preserve"> </w:t>
            </w:r>
            <w:r>
              <w:rPr>
                <w:sz w:val="20"/>
              </w:rPr>
              <w:t>names</w:t>
            </w:r>
            <w:r>
              <w:rPr>
                <w:spacing w:val="-2"/>
                <w:sz w:val="20"/>
              </w:rPr>
              <w:t xml:space="preserve"> </w:t>
            </w:r>
            <w:r>
              <w:rPr>
                <w:sz w:val="20"/>
              </w:rPr>
              <w:t>and</w:t>
            </w:r>
            <w:r>
              <w:rPr>
                <w:spacing w:val="-2"/>
                <w:sz w:val="20"/>
              </w:rPr>
              <w:t xml:space="preserve"> </w:t>
            </w:r>
            <w:r>
              <w:rPr>
                <w:sz w:val="20"/>
              </w:rPr>
              <w:t>Chemical</w:t>
            </w:r>
            <w:r>
              <w:rPr>
                <w:spacing w:val="-3"/>
                <w:sz w:val="20"/>
              </w:rPr>
              <w:t xml:space="preserve"> </w:t>
            </w:r>
            <w:r>
              <w:rPr>
                <w:sz w:val="20"/>
              </w:rPr>
              <w:t>Abstract</w:t>
            </w:r>
            <w:r>
              <w:rPr>
                <w:spacing w:val="-3"/>
                <w:sz w:val="20"/>
              </w:rPr>
              <w:t xml:space="preserve"> </w:t>
            </w:r>
            <w:r>
              <w:rPr>
                <w:sz w:val="20"/>
              </w:rPr>
              <w:t>Survey</w:t>
            </w:r>
            <w:r>
              <w:rPr>
                <w:spacing w:val="-2"/>
                <w:sz w:val="20"/>
              </w:rPr>
              <w:t xml:space="preserve"> </w:t>
            </w:r>
            <w:r>
              <w:rPr>
                <w:sz w:val="20"/>
              </w:rPr>
              <w:t>(CAS)</w:t>
            </w:r>
            <w:r>
              <w:rPr>
                <w:spacing w:val="-3"/>
                <w:sz w:val="20"/>
              </w:rPr>
              <w:t xml:space="preserve"> </w:t>
            </w:r>
            <w:r>
              <w:rPr>
                <w:sz w:val="20"/>
              </w:rPr>
              <w:t>number</w:t>
            </w:r>
            <w:r>
              <w:rPr>
                <w:spacing w:val="-3"/>
                <w:sz w:val="20"/>
              </w:rPr>
              <w:t xml:space="preserve"> </w:t>
            </w:r>
            <w:r>
              <w:rPr>
                <w:sz w:val="20"/>
              </w:rPr>
              <w:t>for</w:t>
            </w:r>
            <w:r>
              <w:rPr>
                <w:spacing w:val="-3"/>
                <w:sz w:val="20"/>
              </w:rPr>
              <w:t xml:space="preserve"> </w:t>
            </w:r>
            <w:r>
              <w:rPr>
                <w:sz w:val="20"/>
              </w:rPr>
              <w:t>all</w:t>
            </w:r>
            <w:r>
              <w:rPr>
                <w:spacing w:val="-3"/>
                <w:sz w:val="20"/>
              </w:rPr>
              <w:t xml:space="preserve"> </w:t>
            </w:r>
            <w:r>
              <w:rPr>
                <w:sz w:val="20"/>
              </w:rPr>
              <w:t>ingredients</w:t>
            </w:r>
            <w:r>
              <w:rPr>
                <w:spacing w:val="-2"/>
                <w:sz w:val="20"/>
              </w:rPr>
              <w:t xml:space="preserve"> </w:t>
            </w:r>
            <w:r>
              <w:rPr>
                <w:sz w:val="20"/>
              </w:rPr>
              <w:t>in the</w:t>
            </w:r>
            <w:r>
              <w:rPr>
                <w:spacing w:val="-2"/>
                <w:sz w:val="20"/>
              </w:rPr>
              <w:t xml:space="preserve"> </w:t>
            </w:r>
            <w:r>
              <w:rPr>
                <w:sz w:val="20"/>
              </w:rPr>
              <w:t>additive</w:t>
            </w:r>
            <w:r>
              <w:rPr>
                <w:spacing w:val="-2"/>
                <w:sz w:val="20"/>
              </w:rPr>
              <w:t xml:space="preserve"> </w:t>
            </w:r>
            <w:r>
              <w:rPr>
                <w:sz w:val="20"/>
              </w:rPr>
              <w:t>(If</w:t>
            </w:r>
            <w:r>
              <w:rPr>
                <w:spacing w:val="-2"/>
                <w:sz w:val="20"/>
              </w:rPr>
              <w:t xml:space="preserve"> </w:t>
            </w:r>
            <w:r>
              <w:rPr>
                <w:sz w:val="20"/>
              </w:rPr>
              <w:t>the</w:t>
            </w:r>
            <w:r>
              <w:rPr>
                <w:spacing w:val="-2"/>
                <w:sz w:val="20"/>
              </w:rPr>
              <w:t xml:space="preserve"> </w:t>
            </w:r>
            <w:r>
              <w:rPr>
                <w:sz w:val="20"/>
              </w:rPr>
              <w:t>SDS</w:t>
            </w:r>
            <w:r>
              <w:rPr>
                <w:spacing w:val="-1"/>
                <w:sz w:val="20"/>
              </w:rPr>
              <w:t xml:space="preserve"> </w:t>
            </w:r>
            <w:r>
              <w:rPr>
                <w:sz w:val="20"/>
              </w:rPr>
              <w:t>does not</w:t>
            </w:r>
            <w:r>
              <w:rPr>
                <w:spacing w:val="-1"/>
                <w:sz w:val="20"/>
              </w:rPr>
              <w:t xml:space="preserve"> </w:t>
            </w:r>
            <w:r>
              <w:rPr>
                <w:sz w:val="20"/>
              </w:rPr>
              <w:t>include</w:t>
            </w:r>
            <w:r>
              <w:rPr>
                <w:spacing w:val="-2"/>
                <w:sz w:val="20"/>
              </w:rPr>
              <w:t xml:space="preserve"> </w:t>
            </w:r>
            <w:r>
              <w:rPr>
                <w:sz w:val="20"/>
              </w:rPr>
              <w:t>information on chemical</w:t>
            </w:r>
            <w:r>
              <w:rPr>
                <w:spacing w:val="-1"/>
                <w:sz w:val="20"/>
              </w:rPr>
              <w:t xml:space="preserve"> </w:t>
            </w:r>
            <w:r>
              <w:rPr>
                <w:sz w:val="20"/>
              </w:rPr>
              <w:t>composition, including</w:t>
            </w:r>
            <w:r>
              <w:rPr>
                <w:spacing w:val="-4"/>
                <w:sz w:val="20"/>
              </w:rPr>
              <w:t xml:space="preserve"> </w:t>
            </w:r>
            <w:r>
              <w:rPr>
                <w:sz w:val="20"/>
              </w:rPr>
              <w:t>percentages for each ingredient totaling to 100%, the Permittee shall contact the supplier to have this information provided); and</w:t>
            </w:r>
          </w:p>
          <w:p w14:paraId="3A55575A" w14:textId="77777777" w:rsidR="00F56B13" w:rsidRDefault="00516FF2">
            <w:pPr>
              <w:pStyle w:val="TableParagraph"/>
              <w:numPr>
                <w:ilvl w:val="0"/>
                <w:numId w:val="2"/>
              </w:numPr>
              <w:tabs>
                <w:tab w:val="left" w:pos="231"/>
              </w:tabs>
              <w:ind w:left="38" w:right="509" w:firstLine="0"/>
              <w:rPr>
                <w:sz w:val="20"/>
              </w:rPr>
            </w:pPr>
            <w:r>
              <w:rPr>
                <w:sz w:val="20"/>
              </w:rPr>
              <w:t>The</w:t>
            </w:r>
            <w:r>
              <w:rPr>
                <w:spacing w:val="-5"/>
                <w:sz w:val="20"/>
              </w:rPr>
              <w:t xml:space="preserve"> </w:t>
            </w:r>
            <w:r>
              <w:rPr>
                <w:sz w:val="20"/>
              </w:rPr>
              <w:t>proposed</w:t>
            </w:r>
            <w:r>
              <w:rPr>
                <w:spacing w:val="-3"/>
                <w:sz w:val="20"/>
              </w:rPr>
              <w:t xml:space="preserve"> </w:t>
            </w:r>
            <w:r>
              <w:rPr>
                <w:sz w:val="20"/>
              </w:rPr>
              <w:t>method</w:t>
            </w:r>
            <w:r>
              <w:rPr>
                <w:spacing w:val="-3"/>
                <w:sz w:val="20"/>
              </w:rPr>
              <w:t xml:space="preserve"> </w:t>
            </w:r>
            <w:r>
              <w:rPr>
                <w:sz w:val="20"/>
              </w:rPr>
              <w:t>of</w:t>
            </w:r>
            <w:r>
              <w:rPr>
                <w:spacing w:val="-5"/>
                <w:sz w:val="20"/>
              </w:rPr>
              <w:t xml:space="preserve"> </w:t>
            </w:r>
            <w:r>
              <w:rPr>
                <w:sz w:val="20"/>
              </w:rPr>
              <w:t>application,</w:t>
            </w:r>
            <w:r>
              <w:rPr>
                <w:spacing w:val="-3"/>
                <w:sz w:val="20"/>
              </w:rPr>
              <w:t xml:space="preserve"> </w:t>
            </w:r>
            <w:r>
              <w:rPr>
                <w:sz w:val="20"/>
              </w:rPr>
              <w:t>application</w:t>
            </w:r>
            <w:r>
              <w:rPr>
                <w:spacing w:val="-3"/>
                <w:sz w:val="20"/>
              </w:rPr>
              <w:t xml:space="preserve"> </w:t>
            </w:r>
            <w:r>
              <w:rPr>
                <w:sz w:val="20"/>
              </w:rPr>
              <w:t>frequency,</w:t>
            </w:r>
            <w:r>
              <w:rPr>
                <w:spacing w:val="-3"/>
                <w:sz w:val="20"/>
              </w:rPr>
              <w:t xml:space="preserve"> </w:t>
            </w:r>
            <w:r>
              <w:rPr>
                <w:sz w:val="20"/>
              </w:rPr>
              <w:t>concentration,</w:t>
            </w:r>
            <w:r>
              <w:rPr>
                <w:spacing w:val="-3"/>
                <w:sz w:val="20"/>
              </w:rPr>
              <w:t xml:space="preserve"> </w:t>
            </w:r>
            <w:r>
              <w:rPr>
                <w:sz w:val="20"/>
              </w:rPr>
              <w:t>and</w:t>
            </w:r>
            <w:r>
              <w:rPr>
                <w:spacing w:val="-6"/>
                <w:sz w:val="20"/>
              </w:rPr>
              <w:t xml:space="preserve"> </w:t>
            </w:r>
            <w:r>
              <w:rPr>
                <w:sz w:val="20"/>
              </w:rPr>
              <w:t>daily</w:t>
            </w:r>
            <w:r>
              <w:rPr>
                <w:spacing w:val="-5"/>
                <w:sz w:val="20"/>
              </w:rPr>
              <w:t xml:space="preserve"> </w:t>
            </w:r>
            <w:r>
              <w:rPr>
                <w:sz w:val="20"/>
              </w:rPr>
              <w:t>average</w:t>
            </w:r>
            <w:r>
              <w:rPr>
                <w:spacing w:val="-5"/>
                <w:sz w:val="20"/>
              </w:rPr>
              <w:t xml:space="preserve"> </w:t>
            </w:r>
            <w:r>
              <w:rPr>
                <w:sz w:val="20"/>
              </w:rPr>
              <w:t>and maximum rates of use.</w:t>
            </w:r>
          </w:p>
          <w:p w14:paraId="7704FC79" w14:textId="77777777" w:rsidR="00F56B13" w:rsidRDefault="00F56B13">
            <w:pPr>
              <w:pStyle w:val="TableParagraph"/>
              <w:rPr>
                <w:b/>
                <w:sz w:val="20"/>
              </w:rPr>
            </w:pPr>
          </w:p>
          <w:p w14:paraId="15569390" w14:textId="77777777" w:rsidR="00F56B13" w:rsidRDefault="00516FF2">
            <w:pPr>
              <w:pStyle w:val="TableParagraph"/>
              <w:ind w:left="38" w:right="94"/>
              <w:rPr>
                <w:sz w:val="20"/>
              </w:rPr>
            </w:pPr>
            <w:r>
              <w:rPr>
                <w:sz w:val="20"/>
              </w:rPr>
              <w:t>Upon review of the information submitted regarding the proposed chemical additive, the MPCA may require additional information be submitted for consideration. This permit may be modified to restrict</w:t>
            </w:r>
            <w:r>
              <w:rPr>
                <w:spacing w:val="40"/>
                <w:sz w:val="20"/>
              </w:rPr>
              <w:t xml:space="preserve"> </w:t>
            </w:r>
            <w:r>
              <w:rPr>
                <w:sz w:val="20"/>
              </w:rPr>
              <w:t>the use or discharge of a chemical additive and include additional influent and effluent monitoring requirements. Approval for the use of an additive shall not justify the exceedance of any effluent</w:t>
            </w:r>
          </w:p>
          <w:p w14:paraId="3567BA7A" w14:textId="77777777" w:rsidR="00F56B13" w:rsidRDefault="00516FF2">
            <w:pPr>
              <w:pStyle w:val="TableParagraph"/>
              <w:spacing w:line="240" w:lineRule="atLeast"/>
              <w:ind w:left="38" w:hanging="1"/>
              <w:rPr>
                <w:sz w:val="20"/>
              </w:rPr>
            </w:pPr>
            <w:r>
              <w:rPr>
                <w:sz w:val="20"/>
              </w:rPr>
              <w:t>limitation</w:t>
            </w:r>
            <w:r>
              <w:rPr>
                <w:spacing w:val="-1"/>
                <w:sz w:val="20"/>
              </w:rPr>
              <w:t xml:space="preserve"> </w:t>
            </w:r>
            <w:r>
              <w:rPr>
                <w:sz w:val="20"/>
              </w:rPr>
              <w:t>nor</w:t>
            </w:r>
            <w:r>
              <w:rPr>
                <w:spacing w:val="-2"/>
                <w:sz w:val="20"/>
              </w:rPr>
              <w:t xml:space="preserve"> </w:t>
            </w:r>
            <w:proofErr w:type="gramStart"/>
            <w:r>
              <w:rPr>
                <w:sz w:val="20"/>
              </w:rPr>
              <w:t>shall</w:t>
            </w:r>
            <w:proofErr w:type="gramEnd"/>
            <w:r>
              <w:rPr>
                <w:spacing w:val="-2"/>
                <w:sz w:val="20"/>
              </w:rPr>
              <w:t xml:space="preserve"> </w:t>
            </w:r>
            <w:r>
              <w:rPr>
                <w:sz w:val="20"/>
              </w:rPr>
              <w:t>it</w:t>
            </w:r>
            <w:r>
              <w:rPr>
                <w:spacing w:val="-2"/>
                <w:sz w:val="20"/>
              </w:rPr>
              <w:t xml:space="preserve"> </w:t>
            </w:r>
            <w:r>
              <w:rPr>
                <w:sz w:val="20"/>
              </w:rPr>
              <w:t>be</w:t>
            </w:r>
            <w:r>
              <w:rPr>
                <w:spacing w:val="-3"/>
                <w:sz w:val="20"/>
              </w:rPr>
              <w:t xml:space="preserve"> </w:t>
            </w:r>
            <w:r>
              <w:rPr>
                <w:sz w:val="20"/>
              </w:rPr>
              <w:t>used</w:t>
            </w:r>
            <w:r>
              <w:rPr>
                <w:spacing w:val="-4"/>
                <w:sz w:val="20"/>
              </w:rPr>
              <w:t xml:space="preserve"> </w:t>
            </w:r>
            <w:r>
              <w:rPr>
                <w:sz w:val="20"/>
              </w:rPr>
              <w:t>as</w:t>
            </w:r>
            <w:r>
              <w:rPr>
                <w:spacing w:val="-1"/>
                <w:sz w:val="20"/>
              </w:rPr>
              <w:t xml:space="preserve"> </w:t>
            </w:r>
            <w:r>
              <w:rPr>
                <w:sz w:val="20"/>
              </w:rPr>
              <w:t>a</w:t>
            </w:r>
            <w:r>
              <w:rPr>
                <w:spacing w:val="-1"/>
                <w:sz w:val="20"/>
              </w:rPr>
              <w:t xml:space="preserve"> </w:t>
            </w:r>
            <w:r>
              <w:rPr>
                <w:sz w:val="20"/>
              </w:rPr>
              <w:t>defense</w:t>
            </w:r>
            <w:r>
              <w:rPr>
                <w:spacing w:val="-3"/>
                <w:sz w:val="20"/>
              </w:rPr>
              <w:t xml:space="preserve"> </w:t>
            </w:r>
            <w:r>
              <w:rPr>
                <w:sz w:val="20"/>
              </w:rPr>
              <w:t>against</w:t>
            </w:r>
            <w:r>
              <w:rPr>
                <w:spacing w:val="-2"/>
                <w:sz w:val="20"/>
              </w:rPr>
              <w:t xml:space="preserve"> </w:t>
            </w:r>
            <w:r>
              <w:rPr>
                <w:sz w:val="20"/>
              </w:rPr>
              <w:t>pollutant</w:t>
            </w:r>
            <w:r>
              <w:rPr>
                <w:spacing w:val="-4"/>
                <w:sz w:val="20"/>
              </w:rPr>
              <w:t xml:space="preserve"> </w:t>
            </w:r>
            <w:r>
              <w:rPr>
                <w:sz w:val="20"/>
              </w:rPr>
              <w:t>levels</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discharge</w:t>
            </w:r>
            <w:r>
              <w:rPr>
                <w:spacing w:val="-3"/>
                <w:sz w:val="20"/>
              </w:rPr>
              <w:t xml:space="preserve"> </w:t>
            </w:r>
            <w:r>
              <w:rPr>
                <w:sz w:val="20"/>
              </w:rPr>
              <w:t>causing</w:t>
            </w:r>
            <w:r>
              <w:rPr>
                <w:spacing w:val="-2"/>
                <w:sz w:val="20"/>
              </w:rPr>
              <w:t xml:space="preserve"> </w:t>
            </w:r>
            <w:r>
              <w:rPr>
                <w:sz w:val="20"/>
              </w:rPr>
              <w:t>or</w:t>
            </w:r>
            <w:r>
              <w:rPr>
                <w:spacing w:val="-2"/>
                <w:sz w:val="20"/>
              </w:rPr>
              <w:t xml:space="preserve"> </w:t>
            </w:r>
            <w:r>
              <w:rPr>
                <w:sz w:val="20"/>
              </w:rPr>
              <w:t>contributing to the violation of a water quality standard. [Minn. R. 7001.0170]</w:t>
            </w:r>
          </w:p>
        </w:tc>
      </w:tr>
      <w:tr w:rsidR="00F56B13" w14:paraId="689131F0" w14:textId="77777777">
        <w:trPr>
          <w:trHeight w:val="731"/>
        </w:trPr>
        <w:tc>
          <w:tcPr>
            <w:tcW w:w="1118" w:type="dxa"/>
            <w:tcBorders>
              <w:left w:val="nil"/>
            </w:tcBorders>
          </w:tcPr>
          <w:p w14:paraId="5DE6726B" w14:textId="77777777" w:rsidR="00F56B13" w:rsidRDefault="00F56B13">
            <w:pPr>
              <w:pStyle w:val="TableParagraph"/>
              <w:rPr>
                <w:rFonts w:ascii="Times New Roman"/>
                <w:sz w:val="18"/>
              </w:rPr>
            </w:pPr>
          </w:p>
        </w:tc>
        <w:tc>
          <w:tcPr>
            <w:tcW w:w="1015" w:type="dxa"/>
          </w:tcPr>
          <w:p w14:paraId="6CC0552D" w14:textId="77777777" w:rsidR="00F56B13" w:rsidRDefault="00516FF2">
            <w:pPr>
              <w:pStyle w:val="TableParagraph"/>
              <w:spacing w:before="1"/>
              <w:ind w:left="41"/>
              <w:rPr>
                <w:sz w:val="20"/>
              </w:rPr>
            </w:pPr>
            <w:r>
              <w:rPr>
                <w:spacing w:val="-2"/>
                <w:sz w:val="20"/>
              </w:rPr>
              <w:t>5.15.196</w:t>
            </w:r>
          </w:p>
        </w:tc>
        <w:tc>
          <w:tcPr>
            <w:tcW w:w="8681" w:type="dxa"/>
            <w:tcBorders>
              <w:right w:val="nil"/>
            </w:tcBorders>
          </w:tcPr>
          <w:p w14:paraId="2990852D" w14:textId="77777777" w:rsidR="00F56B13" w:rsidRDefault="00516FF2">
            <w:pPr>
              <w:pStyle w:val="TableParagraph"/>
              <w:spacing w:before="1"/>
              <w:ind w:left="38"/>
              <w:rPr>
                <w:sz w:val="20"/>
              </w:rPr>
            </w:pPr>
            <w:r>
              <w:rPr>
                <w:b/>
                <w:sz w:val="20"/>
              </w:rPr>
              <w:t>MPCA</w:t>
            </w:r>
            <w:r>
              <w:rPr>
                <w:b/>
                <w:spacing w:val="-4"/>
                <w:sz w:val="20"/>
              </w:rPr>
              <w:t xml:space="preserve"> </w:t>
            </w:r>
            <w:r>
              <w:rPr>
                <w:b/>
                <w:sz w:val="20"/>
              </w:rPr>
              <w:t>Initiated</w:t>
            </w:r>
            <w:r>
              <w:rPr>
                <w:b/>
                <w:spacing w:val="-2"/>
                <w:sz w:val="20"/>
              </w:rPr>
              <w:t xml:space="preserve"> </w:t>
            </w:r>
            <w:r>
              <w:rPr>
                <w:b/>
                <w:sz w:val="20"/>
              </w:rPr>
              <w:t>Permit</w:t>
            </w:r>
            <w:r>
              <w:rPr>
                <w:b/>
                <w:spacing w:val="-3"/>
                <w:sz w:val="20"/>
              </w:rPr>
              <w:t xml:space="preserve"> </w:t>
            </w:r>
            <w:r>
              <w:rPr>
                <w:b/>
                <w:sz w:val="20"/>
              </w:rPr>
              <w:t>Modification,</w:t>
            </w:r>
            <w:r>
              <w:rPr>
                <w:b/>
                <w:spacing w:val="-4"/>
                <w:sz w:val="20"/>
              </w:rPr>
              <w:t xml:space="preserve"> </w:t>
            </w:r>
            <w:r>
              <w:rPr>
                <w:b/>
                <w:sz w:val="20"/>
              </w:rPr>
              <w:t>Suspension,</w:t>
            </w:r>
            <w:r>
              <w:rPr>
                <w:b/>
                <w:spacing w:val="-4"/>
                <w:sz w:val="20"/>
              </w:rPr>
              <w:t xml:space="preserve"> </w:t>
            </w:r>
            <w:r>
              <w:rPr>
                <w:b/>
                <w:sz w:val="20"/>
              </w:rPr>
              <w:t>or</w:t>
            </w:r>
            <w:r>
              <w:rPr>
                <w:b/>
                <w:spacing w:val="-2"/>
                <w:sz w:val="20"/>
              </w:rPr>
              <w:t xml:space="preserve"> </w:t>
            </w:r>
            <w:r>
              <w:rPr>
                <w:b/>
                <w:sz w:val="20"/>
              </w:rPr>
              <w:t>Revocation.</w:t>
            </w:r>
            <w:r>
              <w:rPr>
                <w:b/>
                <w:spacing w:val="-4"/>
                <w:sz w:val="20"/>
              </w:rPr>
              <w:t xml:space="preserve"> </w:t>
            </w:r>
            <w:r>
              <w:rPr>
                <w:sz w:val="20"/>
              </w:rPr>
              <w:t>The</w:t>
            </w:r>
            <w:r>
              <w:rPr>
                <w:spacing w:val="-4"/>
                <w:sz w:val="20"/>
              </w:rPr>
              <w:t xml:space="preserve"> </w:t>
            </w:r>
            <w:r>
              <w:rPr>
                <w:sz w:val="20"/>
              </w:rPr>
              <w:t>MPCA</w:t>
            </w:r>
            <w:r>
              <w:rPr>
                <w:spacing w:val="-3"/>
                <w:sz w:val="20"/>
              </w:rPr>
              <w:t xml:space="preserve"> </w:t>
            </w:r>
            <w:r>
              <w:rPr>
                <w:sz w:val="20"/>
              </w:rPr>
              <w:t>may</w:t>
            </w:r>
            <w:r>
              <w:rPr>
                <w:spacing w:val="-2"/>
                <w:sz w:val="20"/>
              </w:rPr>
              <w:t xml:space="preserve"> </w:t>
            </w:r>
            <w:r>
              <w:rPr>
                <w:sz w:val="20"/>
              </w:rPr>
              <w:t>modify</w:t>
            </w:r>
            <w:r>
              <w:rPr>
                <w:spacing w:val="-2"/>
                <w:sz w:val="20"/>
              </w:rPr>
              <w:t xml:space="preserve"> </w:t>
            </w:r>
            <w:r>
              <w:rPr>
                <w:sz w:val="20"/>
              </w:rPr>
              <w:t>or</w:t>
            </w:r>
            <w:r>
              <w:rPr>
                <w:spacing w:val="-3"/>
                <w:sz w:val="20"/>
              </w:rPr>
              <w:t xml:space="preserve"> </w:t>
            </w:r>
            <w:r>
              <w:rPr>
                <w:sz w:val="20"/>
              </w:rPr>
              <w:t>revoke</w:t>
            </w:r>
            <w:r>
              <w:rPr>
                <w:spacing w:val="-4"/>
                <w:sz w:val="20"/>
              </w:rPr>
              <w:t xml:space="preserve"> </w:t>
            </w:r>
            <w:r>
              <w:rPr>
                <w:sz w:val="20"/>
              </w:rPr>
              <w:t>and reissue this permit pursuant to Minn. R. 7001.0170. The MPCA may revoke without reissuance of this</w:t>
            </w:r>
          </w:p>
          <w:p w14:paraId="2851E37E" w14:textId="77777777" w:rsidR="00F56B13" w:rsidRDefault="00516FF2">
            <w:pPr>
              <w:pStyle w:val="TableParagraph"/>
              <w:spacing w:line="222" w:lineRule="exact"/>
              <w:ind w:left="38"/>
              <w:rPr>
                <w:sz w:val="20"/>
              </w:rPr>
            </w:pPr>
            <w:r>
              <w:rPr>
                <w:sz w:val="20"/>
              </w:rPr>
              <w:t>permit</w:t>
            </w:r>
            <w:r>
              <w:rPr>
                <w:spacing w:val="-7"/>
                <w:sz w:val="20"/>
              </w:rPr>
              <w:t xml:space="preserve"> </w:t>
            </w:r>
            <w:r>
              <w:rPr>
                <w:sz w:val="20"/>
              </w:rPr>
              <w:t>pursuant</w:t>
            </w:r>
            <w:r>
              <w:rPr>
                <w:spacing w:val="-6"/>
                <w:sz w:val="20"/>
              </w:rPr>
              <w:t xml:space="preserve"> </w:t>
            </w:r>
            <w:r>
              <w:rPr>
                <w:sz w:val="20"/>
              </w:rPr>
              <w:t>to</w:t>
            </w:r>
            <w:r>
              <w:rPr>
                <w:spacing w:val="-6"/>
                <w:sz w:val="20"/>
              </w:rPr>
              <w:t xml:space="preserve"> </w:t>
            </w:r>
            <w:r>
              <w:rPr>
                <w:sz w:val="20"/>
              </w:rPr>
              <w:t>Minn.</w:t>
            </w:r>
            <w:r>
              <w:rPr>
                <w:spacing w:val="-7"/>
                <w:sz w:val="20"/>
              </w:rPr>
              <w:t xml:space="preserve"> </w:t>
            </w:r>
            <w:r>
              <w:rPr>
                <w:sz w:val="20"/>
              </w:rPr>
              <w:t>R.</w:t>
            </w:r>
            <w:r>
              <w:rPr>
                <w:spacing w:val="-6"/>
                <w:sz w:val="20"/>
              </w:rPr>
              <w:t xml:space="preserve"> </w:t>
            </w:r>
            <w:r>
              <w:rPr>
                <w:sz w:val="20"/>
              </w:rPr>
              <w:t>7001.0180.</w:t>
            </w:r>
            <w:r>
              <w:rPr>
                <w:spacing w:val="-6"/>
                <w:sz w:val="20"/>
              </w:rPr>
              <w:t xml:space="preserve"> </w:t>
            </w:r>
            <w:r>
              <w:rPr>
                <w:sz w:val="20"/>
              </w:rPr>
              <w:t>[Minn.</w:t>
            </w:r>
            <w:r>
              <w:rPr>
                <w:spacing w:val="-7"/>
                <w:sz w:val="20"/>
              </w:rPr>
              <w:t xml:space="preserve"> </w:t>
            </w:r>
            <w:r>
              <w:rPr>
                <w:sz w:val="20"/>
              </w:rPr>
              <w:t>R.</w:t>
            </w:r>
            <w:r>
              <w:rPr>
                <w:spacing w:val="-6"/>
                <w:sz w:val="20"/>
              </w:rPr>
              <w:t xml:space="preserve"> </w:t>
            </w:r>
            <w:r>
              <w:rPr>
                <w:sz w:val="20"/>
              </w:rPr>
              <w:t>7001.0170,</w:t>
            </w:r>
            <w:r>
              <w:rPr>
                <w:spacing w:val="-5"/>
                <w:sz w:val="20"/>
              </w:rPr>
              <w:t xml:space="preserve"> </w:t>
            </w:r>
            <w:r>
              <w:rPr>
                <w:sz w:val="20"/>
              </w:rPr>
              <w:t>Minn.</w:t>
            </w:r>
            <w:r>
              <w:rPr>
                <w:spacing w:val="-7"/>
                <w:sz w:val="20"/>
              </w:rPr>
              <w:t xml:space="preserve"> </w:t>
            </w:r>
            <w:r>
              <w:rPr>
                <w:sz w:val="20"/>
              </w:rPr>
              <w:t>R.</w:t>
            </w:r>
            <w:r>
              <w:rPr>
                <w:spacing w:val="-6"/>
                <w:sz w:val="20"/>
              </w:rPr>
              <w:t xml:space="preserve"> </w:t>
            </w:r>
            <w:r>
              <w:rPr>
                <w:spacing w:val="-2"/>
                <w:sz w:val="20"/>
              </w:rPr>
              <w:t>7001.0180]</w:t>
            </w:r>
          </w:p>
        </w:tc>
      </w:tr>
      <w:tr w:rsidR="00F56B13" w14:paraId="0510C233" w14:textId="77777777">
        <w:trPr>
          <w:trHeight w:val="1463"/>
        </w:trPr>
        <w:tc>
          <w:tcPr>
            <w:tcW w:w="1118" w:type="dxa"/>
            <w:tcBorders>
              <w:left w:val="nil"/>
            </w:tcBorders>
          </w:tcPr>
          <w:p w14:paraId="2535A3DF" w14:textId="77777777" w:rsidR="00F56B13" w:rsidRDefault="00F56B13">
            <w:pPr>
              <w:pStyle w:val="TableParagraph"/>
              <w:rPr>
                <w:rFonts w:ascii="Times New Roman"/>
                <w:sz w:val="18"/>
              </w:rPr>
            </w:pPr>
          </w:p>
        </w:tc>
        <w:tc>
          <w:tcPr>
            <w:tcW w:w="1015" w:type="dxa"/>
          </w:tcPr>
          <w:p w14:paraId="15DC7A21" w14:textId="77777777" w:rsidR="00F56B13" w:rsidRDefault="00516FF2">
            <w:pPr>
              <w:pStyle w:val="TableParagraph"/>
              <w:spacing w:before="1"/>
              <w:ind w:left="41"/>
              <w:rPr>
                <w:sz w:val="20"/>
              </w:rPr>
            </w:pPr>
            <w:r>
              <w:rPr>
                <w:spacing w:val="-2"/>
                <w:sz w:val="20"/>
              </w:rPr>
              <w:t>5.15.197</w:t>
            </w:r>
          </w:p>
        </w:tc>
        <w:tc>
          <w:tcPr>
            <w:tcW w:w="8681" w:type="dxa"/>
            <w:tcBorders>
              <w:right w:val="nil"/>
            </w:tcBorders>
          </w:tcPr>
          <w:p w14:paraId="46460ED7" w14:textId="77777777" w:rsidR="00F56B13" w:rsidRDefault="00516FF2">
            <w:pPr>
              <w:pStyle w:val="TableParagraph"/>
              <w:spacing w:before="1"/>
              <w:ind w:left="38" w:right="94"/>
              <w:rPr>
                <w:sz w:val="20"/>
              </w:rPr>
            </w:pPr>
            <w:r>
              <w:rPr>
                <w:b/>
                <w:sz w:val="20"/>
              </w:rPr>
              <w:t xml:space="preserve">Total Maximum Daily Load (TMDL) Impacts. </w:t>
            </w:r>
            <w:r>
              <w:rPr>
                <w:sz w:val="20"/>
              </w:rPr>
              <w:t>The MPCA may require facilities that discharge to an impaired surface water, watershed, or drainage basin to comply with additional permits or permit requirements. These requirements can include additional restriction or relaxation of limits and monitoring</w:t>
            </w:r>
            <w:r>
              <w:rPr>
                <w:spacing w:val="-3"/>
                <w:sz w:val="20"/>
              </w:rPr>
              <w:t xml:space="preserve"> </w:t>
            </w:r>
            <w:r>
              <w:rPr>
                <w:sz w:val="20"/>
              </w:rPr>
              <w:t>as</w:t>
            </w:r>
            <w:r>
              <w:rPr>
                <w:spacing w:val="-2"/>
                <w:sz w:val="20"/>
              </w:rPr>
              <w:t xml:space="preserve"> </w:t>
            </w:r>
            <w:r>
              <w:rPr>
                <w:sz w:val="20"/>
              </w:rPr>
              <w:t>authorized</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CWA</w:t>
            </w:r>
            <w:r>
              <w:rPr>
                <w:spacing w:val="-3"/>
                <w:sz w:val="20"/>
              </w:rPr>
              <w:t xml:space="preserve"> </w:t>
            </w:r>
            <w:r>
              <w:rPr>
                <w:sz w:val="20"/>
              </w:rPr>
              <w:t>303(d)(4)(A)</w:t>
            </w:r>
            <w:r>
              <w:rPr>
                <w:spacing w:val="-3"/>
                <w:sz w:val="20"/>
              </w:rPr>
              <w:t xml:space="preserve"> </w:t>
            </w:r>
            <w:r>
              <w:rPr>
                <w:sz w:val="20"/>
              </w:rPr>
              <w:t>and</w:t>
            </w:r>
            <w:r>
              <w:rPr>
                <w:spacing w:val="-2"/>
                <w:sz w:val="20"/>
              </w:rPr>
              <w:t xml:space="preserve"> </w:t>
            </w:r>
            <w:r>
              <w:rPr>
                <w:sz w:val="20"/>
              </w:rPr>
              <w:t>40</w:t>
            </w:r>
            <w:r>
              <w:rPr>
                <w:spacing w:val="-3"/>
                <w:sz w:val="20"/>
              </w:rPr>
              <w:t xml:space="preserve"> </w:t>
            </w:r>
            <w:r>
              <w:rPr>
                <w:sz w:val="20"/>
              </w:rPr>
              <w:t>CFR</w:t>
            </w:r>
            <w:r>
              <w:rPr>
                <w:spacing w:val="-3"/>
                <w:sz w:val="20"/>
              </w:rPr>
              <w:t xml:space="preserve"> </w:t>
            </w:r>
            <w:proofErr w:type="spellStart"/>
            <w:r>
              <w:rPr>
                <w:sz w:val="20"/>
              </w:rPr>
              <w:t>ch.</w:t>
            </w:r>
            <w:proofErr w:type="spellEnd"/>
            <w:r>
              <w:rPr>
                <w:spacing w:val="-3"/>
                <w:sz w:val="20"/>
              </w:rPr>
              <w:t xml:space="preserve"> </w:t>
            </w:r>
            <w:r>
              <w:rPr>
                <w:sz w:val="20"/>
              </w:rPr>
              <w:t>122.44(l)(2)(i),</w:t>
            </w:r>
            <w:r>
              <w:rPr>
                <w:spacing w:val="-2"/>
                <w:sz w:val="20"/>
              </w:rPr>
              <w:t xml:space="preserve"> </w:t>
            </w:r>
            <w:r>
              <w:rPr>
                <w:sz w:val="20"/>
              </w:rPr>
              <w:t>necessary</w:t>
            </w:r>
            <w:r>
              <w:rPr>
                <w:spacing w:val="-2"/>
                <w:sz w:val="20"/>
              </w:rPr>
              <w:t xml:space="preserve"> </w:t>
            </w:r>
            <w:r>
              <w:rPr>
                <w:sz w:val="20"/>
              </w:rPr>
              <w:t>to</w:t>
            </w:r>
            <w:r>
              <w:rPr>
                <w:spacing w:val="-3"/>
                <w:sz w:val="20"/>
              </w:rPr>
              <w:t xml:space="preserve"> </w:t>
            </w:r>
            <w:r>
              <w:rPr>
                <w:sz w:val="20"/>
              </w:rPr>
              <w:t xml:space="preserve">ensure consistency with the assumptions and requirements of any applicable EPA approved </w:t>
            </w:r>
            <w:proofErr w:type="spellStart"/>
            <w:r>
              <w:rPr>
                <w:sz w:val="20"/>
              </w:rPr>
              <w:t>wasteload</w:t>
            </w:r>
            <w:proofErr w:type="spellEnd"/>
          </w:p>
          <w:p w14:paraId="08B4398E" w14:textId="77777777" w:rsidR="00F56B13" w:rsidRDefault="00516FF2">
            <w:pPr>
              <w:pStyle w:val="TableParagraph"/>
              <w:spacing w:line="222" w:lineRule="exact"/>
              <w:ind w:left="38"/>
              <w:rPr>
                <w:sz w:val="20"/>
              </w:rPr>
            </w:pPr>
            <w:r>
              <w:rPr>
                <w:sz w:val="20"/>
              </w:rPr>
              <w:t>allocations</w:t>
            </w:r>
            <w:r>
              <w:rPr>
                <w:spacing w:val="-7"/>
                <w:sz w:val="20"/>
              </w:rPr>
              <w:t xml:space="preserve"> </w:t>
            </w:r>
            <w:r>
              <w:rPr>
                <w:sz w:val="20"/>
              </w:rPr>
              <w:t>resulting</w:t>
            </w:r>
            <w:r>
              <w:rPr>
                <w:spacing w:val="-7"/>
                <w:sz w:val="20"/>
              </w:rPr>
              <w:t xml:space="preserve"> </w:t>
            </w:r>
            <w:r>
              <w:rPr>
                <w:sz w:val="20"/>
              </w:rPr>
              <w:t>from</w:t>
            </w:r>
            <w:r>
              <w:rPr>
                <w:spacing w:val="-8"/>
                <w:sz w:val="20"/>
              </w:rPr>
              <w:t xml:space="preserve"> </w:t>
            </w:r>
            <w:r>
              <w:rPr>
                <w:sz w:val="20"/>
              </w:rPr>
              <w:t>TMDL</w:t>
            </w:r>
            <w:r>
              <w:rPr>
                <w:spacing w:val="-7"/>
                <w:sz w:val="20"/>
              </w:rPr>
              <w:t xml:space="preserve"> </w:t>
            </w:r>
            <w:r>
              <w:rPr>
                <w:sz w:val="20"/>
              </w:rPr>
              <w:t>studies.</w:t>
            </w:r>
            <w:r>
              <w:rPr>
                <w:spacing w:val="-7"/>
                <w:sz w:val="20"/>
              </w:rPr>
              <w:t xml:space="preserve"> </w:t>
            </w:r>
            <w:r>
              <w:rPr>
                <w:sz w:val="20"/>
              </w:rPr>
              <w:t>[40</w:t>
            </w:r>
            <w:r>
              <w:rPr>
                <w:spacing w:val="-7"/>
                <w:sz w:val="20"/>
              </w:rPr>
              <w:t xml:space="preserve"> </w:t>
            </w:r>
            <w:r>
              <w:rPr>
                <w:sz w:val="20"/>
              </w:rPr>
              <w:t>CFR</w:t>
            </w:r>
            <w:r>
              <w:rPr>
                <w:spacing w:val="-7"/>
                <w:sz w:val="20"/>
              </w:rPr>
              <w:t xml:space="preserve"> </w:t>
            </w:r>
            <w:r>
              <w:rPr>
                <w:spacing w:val="-2"/>
                <w:sz w:val="20"/>
              </w:rPr>
              <w:t>122.44(I)(2)(i)]</w:t>
            </w:r>
          </w:p>
        </w:tc>
      </w:tr>
      <w:tr w:rsidR="00F56B13" w14:paraId="47D8F2EE" w14:textId="77777777">
        <w:trPr>
          <w:trHeight w:val="734"/>
        </w:trPr>
        <w:tc>
          <w:tcPr>
            <w:tcW w:w="1118" w:type="dxa"/>
            <w:tcBorders>
              <w:left w:val="nil"/>
            </w:tcBorders>
          </w:tcPr>
          <w:p w14:paraId="6EF6C82F" w14:textId="77777777" w:rsidR="00F56B13" w:rsidRDefault="00F56B13">
            <w:pPr>
              <w:pStyle w:val="TableParagraph"/>
              <w:rPr>
                <w:rFonts w:ascii="Times New Roman"/>
                <w:sz w:val="18"/>
              </w:rPr>
            </w:pPr>
          </w:p>
        </w:tc>
        <w:tc>
          <w:tcPr>
            <w:tcW w:w="1015" w:type="dxa"/>
          </w:tcPr>
          <w:p w14:paraId="0C6AB2FB" w14:textId="77777777" w:rsidR="00F56B13" w:rsidRDefault="00516FF2">
            <w:pPr>
              <w:pStyle w:val="TableParagraph"/>
              <w:spacing w:before="1"/>
              <w:ind w:left="41"/>
              <w:rPr>
                <w:sz w:val="20"/>
              </w:rPr>
            </w:pPr>
            <w:r>
              <w:rPr>
                <w:spacing w:val="-2"/>
                <w:sz w:val="20"/>
              </w:rPr>
              <w:t>5.15.198</w:t>
            </w:r>
          </w:p>
        </w:tc>
        <w:tc>
          <w:tcPr>
            <w:tcW w:w="8681" w:type="dxa"/>
            <w:tcBorders>
              <w:right w:val="nil"/>
            </w:tcBorders>
          </w:tcPr>
          <w:p w14:paraId="7460FD0E" w14:textId="77777777" w:rsidR="00F56B13" w:rsidRDefault="00516FF2">
            <w:pPr>
              <w:pStyle w:val="TableParagraph"/>
              <w:spacing w:line="240" w:lineRule="atLeast"/>
              <w:ind w:left="38" w:right="108"/>
              <w:rPr>
                <w:sz w:val="20"/>
              </w:rPr>
            </w:pPr>
            <w:r>
              <w:rPr>
                <w:b/>
                <w:sz w:val="20"/>
              </w:rPr>
              <w:t xml:space="preserve">Permit Transfer. </w:t>
            </w:r>
            <w:r>
              <w:rPr>
                <w:sz w:val="20"/>
              </w:rPr>
              <w:t>This permit is not transferable to any person without the express written approval of the</w:t>
            </w:r>
            <w:r>
              <w:rPr>
                <w:spacing w:val="-4"/>
                <w:sz w:val="20"/>
              </w:rPr>
              <w:t xml:space="preserve"> </w:t>
            </w:r>
            <w:r>
              <w:rPr>
                <w:sz w:val="20"/>
              </w:rPr>
              <w:t>MPCA</w:t>
            </w:r>
            <w:r>
              <w:rPr>
                <w:spacing w:val="-3"/>
                <w:sz w:val="20"/>
              </w:rPr>
              <w:t xml:space="preserve"> </w:t>
            </w:r>
            <w:r>
              <w:rPr>
                <w:sz w:val="20"/>
              </w:rPr>
              <w:t>after</w:t>
            </w:r>
            <w:r>
              <w:rPr>
                <w:spacing w:val="-3"/>
                <w:sz w:val="20"/>
              </w:rPr>
              <w:t xml:space="preserve"> </w:t>
            </w:r>
            <w:r>
              <w:rPr>
                <w:sz w:val="20"/>
              </w:rPr>
              <w:t>compliance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requirements</w:t>
            </w:r>
            <w:r>
              <w:rPr>
                <w:spacing w:val="-2"/>
                <w:sz w:val="20"/>
              </w:rPr>
              <w:t xml:space="preserve"> </w:t>
            </w:r>
            <w:r>
              <w:rPr>
                <w:sz w:val="20"/>
              </w:rPr>
              <w:t>of</w:t>
            </w:r>
            <w:r>
              <w:rPr>
                <w:spacing w:val="-4"/>
                <w:sz w:val="20"/>
              </w:rPr>
              <w:t xml:space="preserve"> </w:t>
            </w:r>
            <w:r>
              <w:rPr>
                <w:sz w:val="20"/>
              </w:rPr>
              <w:t>Minn.</w:t>
            </w:r>
            <w:r>
              <w:rPr>
                <w:spacing w:val="-1"/>
                <w:sz w:val="20"/>
              </w:rPr>
              <w:t xml:space="preserve"> </w:t>
            </w:r>
            <w:r>
              <w:rPr>
                <w:sz w:val="20"/>
              </w:rPr>
              <w:t>R.</w:t>
            </w:r>
            <w:r>
              <w:rPr>
                <w:spacing w:val="-3"/>
                <w:sz w:val="20"/>
              </w:rPr>
              <w:t xml:space="preserve"> </w:t>
            </w:r>
            <w:r>
              <w:rPr>
                <w:sz w:val="20"/>
              </w:rPr>
              <w:t>7001.0190.</w:t>
            </w:r>
            <w:r>
              <w:rPr>
                <w:spacing w:val="-3"/>
                <w:sz w:val="20"/>
              </w:rPr>
              <w:t xml:space="preserve"> </w:t>
            </w:r>
            <w:proofErr w:type="gramStart"/>
            <w:r>
              <w:rPr>
                <w:sz w:val="20"/>
              </w:rPr>
              <w:t>A</w:t>
            </w:r>
            <w:r>
              <w:rPr>
                <w:spacing w:val="-3"/>
                <w:sz w:val="20"/>
              </w:rPr>
              <w:t xml:space="preserve"> </w:t>
            </w:r>
            <w:r>
              <w:rPr>
                <w:sz w:val="20"/>
              </w:rPr>
              <w:t>person</w:t>
            </w:r>
            <w:proofErr w:type="gramEnd"/>
            <w:r>
              <w:rPr>
                <w:spacing w:val="-2"/>
                <w:sz w:val="20"/>
              </w:rPr>
              <w:t xml:space="preserve"> </w:t>
            </w:r>
            <w:r>
              <w:rPr>
                <w:sz w:val="20"/>
              </w:rPr>
              <w:t>who</w:t>
            </w:r>
            <w:r>
              <w:rPr>
                <w:spacing w:val="-3"/>
                <w:sz w:val="20"/>
              </w:rPr>
              <w:t xml:space="preserve"> </w:t>
            </w:r>
            <w:r>
              <w:rPr>
                <w:sz w:val="20"/>
              </w:rPr>
              <w:t>receives</w:t>
            </w:r>
            <w:r>
              <w:rPr>
                <w:spacing w:val="-2"/>
                <w:sz w:val="20"/>
              </w:rPr>
              <w:t xml:space="preserve"> </w:t>
            </w:r>
            <w:r>
              <w:rPr>
                <w:sz w:val="20"/>
              </w:rPr>
              <w:t xml:space="preserve">permit transference shall comply with the conditions of this permit. [Minn. R. 7001.0150, </w:t>
            </w:r>
            <w:proofErr w:type="spellStart"/>
            <w:r>
              <w:rPr>
                <w:sz w:val="20"/>
              </w:rPr>
              <w:t>subp</w:t>
            </w:r>
            <w:proofErr w:type="spellEnd"/>
            <w:r>
              <w:rPr>
                <w:sz w:val="20"/>
              </w:rPr>
              <w:t>. 3(N)]</w:t>
            </w:r>
          </w:p>
        </w:tc>
      </w:tr>
      <w:tr w:rsidR="00F56B13" w14:paraId="2A9B866F" w14:textId="77777777">
        <w:trPr>
          <w:trHeight w:val="976"/>
        </w:trPr>
        <w:tc>
          <w:tcPr>
            <w:tcW w:w="1118" w:type="dxa"/>
            <w:tcBorders>
              <w:left w:val="nil"/>
            </w:tcBorders>
          </w:tcPr>
          <w:p w14:paraId="68EC5D37" w14:textId="77777777" w:rsidR="00F56B13" w:rsidRDefault="00F56B13">
            <w:pPr>
              <w:pStyle w:val="TableParagraph"/>
              <w:rPr>
                <w:rFonts w:ascii="Times New Roman"/>
                <w:sz w:val="18"/>
              </w:rPr>
            </w:pPr>
          </w:p>
        </w:tc>
        <w:tc>
          <w:tcPr>
            <w:tcW w:w="1015" w:type="dxa"/>
          </w:tcPr>
          <w:p w14:paraId="4EC0EF21" w14:textId="77777777" w:rsidR="00F56B13" w:rsidRDefault="00516FF2">
            <w:pPr>
              <w:pStyle w:val="TableParagraph"/>
              <w:spacing w:line="243" w:lineRule="exact"/>
              <w:ind w:left="41"/>
              <w:rPr>
                <w:sz w:val="20"/>
              </w:rPr>
            </w:pPr>
            <w:r>
              <w:rPr>
                <w:spacing w:val="-2"/>
                <w:sz w:val="20"/>
              </w:rPr>
              <w:t>5.15.199</w:t>
            </w:r>
          </w:p>
        </w:tc>
        <w:tc>
          <w:tcPr>
            <w:tcW w:w="8681" w:type="dxa"/>
            <w:tcBorders>
              <w:right w:val="nil"/>
            </w:tcBorders>
          </w:tcPr>
          <w:p w14:paraId="5AA2B142" w14:textId="77777777" w:rsidR="00F56B13" w:rsidRDefault="00516FF2">
            <w:pPr>
              <w:pStyle w:val="TableParagraph"/>
              <w:ind w:left="38"/>
              <w:rPr>
                <w:sz w:val="20"/>
              </w:rPr>
            </w:pPr>
            <w:r>
              <w:rPr>
                <w:b/>
                <w:sz w:val="20"/>
              </w:rPr>
              <w:t xml:space="preserve">Facility Closure. </w:t>
            </w:r>
            <w:r>
              <w:rPr>
                <w:sz w:val="20"/>
              </w:rPr>
              <w:t>The Permittee is responsible for closure and post-closure care of the facility. The Permittee</w:t>
            </w:r>
            <w:r>
              <w:rPr>
                <w:spacing w:val="-4"/>
                <w:sz w:val="20"/>
              </w:rPr>
              <w:t xml:space="preserve"> </w:t>
            </w:r>
            <w:r>
              <w:rPr>
                <w:sz w:val="20"/>
              </w:rPr>
              <w:t>shall</w:t>
            </w:r>
            <w:r>
              <w:rPr>
                <w:spacing w:val="-3"/>
                <w:sz w:val="20"/>
              </w:rPr>
              <w:t xml:space="preserve"> </w:t>
            </w:r>
            <w:r>
              <w:rPr>
                <w:sz w:val="20"/>
              </w:rPr>
              <w:t>notify</w:t>
            </w:r>
            <w:r>
              <w:rPr>
                <w:spacing w:val="-2"/>
                <w:sz w:val="20"/>
              </w:rPr>
              <w:t xml:space="preserve"> </w:t>
            </w:r>
            <w:r>
              <w:rPr>
                <w:sz w:val="20"/>
              </w:rPr>
              <w:t>the</w:t>
            </w:r>
            <w:r>
              <w:rPr>
                <w:spacing w:val="-4"/>
                <w:sz w:val="20"/>
              </w:rPr>
              <w:t xml:space="preserve"> </w:t>
            </w:r>
            <w:r>
              <w:rPr>
                <w:sz w:val="20"/>
              </w:rPr>
              <w:t>MPCA</w:t>
            </w:r>
            <w:r>
              <w:rPr>
                <w:spacing w:val="-3"/>
                <w:sz w:val="20"/>
              </w:rPr>
              <w:t xml:space="preserve"> </w:t>
            </w:r>
            <w:r>
              <w:rPr>
                <w:sz w:val="20"/>
              </w:rPr>
              <w:t>of</w:t>
            </w:r>
            <w:r>
              <w:rPr>
                <w:spacing w:val="-4"/>
                <w:sz w:val="20"/>
              </w:rPr>
              <w:t xml:space="preserve"> </w:t>
            </w:r>
            <w:r>
              <w:rPr>
                <w:sz w:val="20"/>
              </w:rPr>
              <w:t>a</w:t>
            </w:r>
            <w:r>
              <w:rPr>
                <w:spacing w:val="-3"/>
                <w:sz w:val="20"/>
              </w:rPr>
              <w:t xml:space="preserve"> </w:t>
            </w:r>
            <w:r>
              <w:rPr>
                <w:sz w:val="20"/>
              </w:rPr>
              <w:t>significant</w:t>
            </w:r>
            <w:r>
              <w:rPr>
                <w:spacing w:val="-3"/>
                <w:sz w:val="20"/>
              </w:rPr>
              <w:t xml:space="preserve"> </w:t>
            </w:r>
            <w:r>
              <w:rPr>
                <w:sz w:val="20"/>
              </w:rPr>
              <w:t>reduction</w:t>
            </w:r>
            <w:r>
              <w:rPr>
                <w:spacing w:val="-2"/>
                <w:sz w:val="20"/>
              </w:rPr>
              <w:t xml:space="preserve"> </w:t>
            </w:r>
            <w:r>
              <w:rPr>
                <w:sz w:val="20"/>
              </w:rPr>
              <w:t>or</w:t>
            </w:r>
            <w:r>
              <w:rPr>
                <w:spacing w:val="-3"/>
                <w:sz w:val="20"/>
              </w:rPr>
              <w:t xml:space="preserve"> </w:t>
            </w:r>
            <w:r>
              <w:rPr>
                <w:sz w:val="20"/>
              </w:rPr>
              <w:t>cessation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activities</w:t>
            </w:r>
            <w:r>
              <w:rPr>
                <w:spacing w:val="-2"/>
                <w:sz w:val="20"/>
              </w:rPr>
              <w:t xml:space="preserve"> </w:t>
            </w:r>
            <w:r>
              <w:rPr>
                <w:sz w:val="20"/>
              </w:rPr>
              <w:t>described</w:t>
            </w:r>
            <w:r>
              <w:rPr>
                <w:spacing w:val="-2"/>
                <w:sz w:val="20"/>
              </w:rPr>
              <w:t xml:space="preserve"> </w:t>
            </w:r>
            <w:r>
              <w:rPr>
                <w:sz w:val="20"/>
              </w:rPr>
              <w:t>in</w:t>
            </w:r>
            <w:r>
              <w:rPr>
                <w:spacing w:val="-2"/>
                <w:sz w:val="20"/>
              </w:rPr>
              <w:t xml:space="preserve"> </w:t>
            </w:r>
            <w:r>
              <w:rPr>
                <w:sz w:val="20"/>
              </w:rPr>
              <w:t>this</w:t>
            </w:r>
          </w:p>
          <w:p w14:paraId="2E771CE0" w14:textId="77777777" w:rsidR="00F56B13" w:rsidRDefault="00516FF2">
            <w:pPr>
              <w:pStyle w:val="TableParagraph"/>
              <w:spacing w:line="240" w:lineRule="atLeast"/>
              <w:ind w:left="38" w:right="94"/>
              <w:rPr>
                <w:sz w:val="20"/>
              </w:rPr>
            </w:pPr>
            <w:r>
              <w:rPr>
                <w:sz w:val="20"/>
              </w:rPr>
              <w:t>permit</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180</w:t>
            </w:r>
            <w:r>
              <w:rPr>
                <w:spacing w:val="-3"/>
                <w:sz w:val="20"/>
              </w:rPr>
              <w:t xml:space="preserve"> </w:t>
            </w:r>
            <w:r>
              <w:rPr>
                <w:sz w:val="20"/>
              </w:rPr>
              <w:t>days</w:t>
            </w:r>
            <w:r>
              <w:rPr>
                <w:spacing w:val="-2"/>
                <w:sz w:val="20"/>
              </w:rPr>
              <w:t xml:space="preserve"> </w:t>
            </w:r>
            <w:r>
              <w:rPr>
                <w:sz w:val="20"/>
              </w:rPr>
              <w:t>before</w:t>
            </w:r>
            <w:r>
              <w:rPr>
                <w:spacing w:val="-4"/>
                <w:sz w:val="20"/>
              </w:rPr>
              <w:t xml:space="preserve"> </w:t>
            </w:r>
            <w:r>
              <w:rPr>
                <w:sz w:val="20"/>
              </w:rPr>
              <w:t>the</w:t>
            </w:r>
            <w:r>
              <w:rPr>
                <w:spacing w:val="-4"/>
                <w:sz w:val="20"/>
              </w:rPr>
              <w:t xml:space="preserve"> </w:t>
            </w:r>
            <w:r>
              <w:rPr>
                <w:sz w:val="20"/>
              </w:rPr>
              <w:t>reduction</w:t>
            </w:r>
            <w:r>
              <w:rPr>
                <w:spacing w:val="-2"/>
                <w:sz w:val="20"/>
              </w:rPr>
              <w:t xml:space="preserve"> </w:t>
            </w:r>
            <w:r>
              <w:rPr>
                <w:sz w:val="20"/>
              </w:rPr>
              <w:t>or</w:t>
            </w:r>
            <w:r>
              <w:rPr>
                <w:spacing w:val="-3"/>
                <w:sz w:val="20"/>
              </w:rPr>
              <w:t xml:space="preserve"> </w:t>
            </w:r>
            <w:r>
              <w:rPr>
                <w:sz w:val="20"/>
              </w:rPr>
              <w:t>cessation.</w:t>
            </w:r>
            <w:r>
              <w:rPr>
                <w:spacing w:val="-3"/>
                <w:sz w:val="20"/>
              </w:rPr>
              <w:t xml:space="preserve"> </w:t>
            </w:r>
            <w:r>
              <w:rPr>
                <w:sz w:val="20"/>
              </w:rPr>
              <w:t>The</w:t>
            </w:r>
            <w:r>
              <w:rPr>
                <w:spacing w:val="-4"/>
                <w:sz w:val="20"/>
              </w:rPr>
              <w:t xml:space="preserve"> </w:t>
            </w:r>
            <w:r>
              <w:rPr>
                <w:sz w:val="20"/>
              </w:rPr>
              <w:t>MPCA</w:t>
            </w:r>
            <w:r>
              <w:rPr>
                <w:spacing w:val="-3"/>
                <w:sz w:val="20"/>
              </w:rPr>
              <w:t xml:space="preserve"> </w:t>
            </w:r>
            <w:r>
              <w:rPr>
                <w:sz w:val="20"/>
              </w:rPr>
              <w:t>may</w:t>
            </w:r>
            <w:r>
              <w:rPr>
                <w:spacing w:val="-2"/>
                <w:sz w:val="20"/>
              </w:rPr>
              <w:t xml:space="preserve"> </w:t>
            </w:r>
            <w:r>
              <w:rPr>
                <w:sz w:val="20"/>
              </w:rPr>
              <w:t>require</w:t>
            </w:r>
            <w:r>
              <w:rPr>
                <w:spacing w:val="-4"/>
                <w:sz w:val="20"/>
              </w:rPr>
              <w:t xml:space="preserve"> </w:t>
            </w:r>
            <w:r>
              <w:rPr>
                <w:sz w:val="20"/>
              </w:rPr>
              <w:t>the</w:t>
            </w:r>
            <w:r>
              <w:rPr>
                <w:spacing w:val="-4"/>
                <w:sz w:val="20"/>
              </w:rPr>
              <w:t xml:space="preserve"> </w:t>
            </w:r>
            <w:r>
              <w:rPr>
                <w:sz w:val="20"/>
              </w:rPr>
              <w:t>Permittee</w:t>
            </w:r>
            <w:r>
              <w:rPr>
                <w:spacing w:val="-4"/>
                <w:sz w:val="20"/>
              </w:rPr>
              <w:t xml:space="preserve"> </w:t>
            </w:r>
            <w:r>
              <w:rPr>
                <w:sz w:val="20"/>
              </w:rPr>
              <w:t>to provide a Facility Closure Plan to the MPCA for approval.</w:t>
            </w:r>
          </w:p>
        </w:tc>
      </w:tr>
    </w:tbl>
    <w:p w14:paraId="2B81079F"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100E3A8D" w14:textId="77777777" w:rsidR="00F56B13" w:rsidRDefault="00516FF2">
      <w:pPr>
        <w:pStyle w:val="BodyText"/>
        <w:rPr>
          <w:b/>
          <w:sz w:val="20"/>
        </w:rPr>
      </w:pPr>
      <w:r>
        <w:rPr>
          <w:noProof/>
        </w:rPr>
        <w:lastRenderedPageBreak/>
        <mc:AlternateContent>
          <mc:Choice Requires="wps">
            <w:drawing>
              <wp:anchor distT="0" distB="0" distL="0" distR="0" simplePos="0" relativeHeight="485102080" behindDoc="1" locked="0" layoutInCell="1" allowOverlap="1" wp14:anchorId="1DC22374" wp14:editId="3BD6E172">
                <wp:simplePos x="0" y="0"/>
                <wp:positionH relativeFrom="page">
                  <wp:posOffset>1290586</wp:posOffset>
                </wp:positionH>
                <wp:positionV relativeFrom="page">
                  <wp:posOffset>4536173</wp:posOffset>
                </wp:positionV>
                <wp:extent cx="3621404" cy="3313429"/>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404" cy="3313429"/>
                        </a:xfrm>
                        <a:custGeom>
                          <a:avLst/>
                          <a:gdLst/>
                          <a:ahLst/>
                          <a:cxnLst/>
                          <a:rect l="l" t="t" r="r" b="b"/>
                          <a:pathLst>
                            <a:path w="3621404" h="3313429">
                              <a:moveTo>
                                <a:pt x="1768525" y="2720429"/>
                              </a:moveTo>
                              <a:lnTo>
                                <a:pt x="1763369" y="2664523"/>
                              </a:lnTo>
                              <a:lnTo>
                                <a:pt x="1752282" y="2607259"/>
                              </a:lnTo>
                              <a:lnTo>
                                <a:pt x="1740827" y="2565489"/>
                              </a:lnTo>
                              <a:lnTo>
                                <a:pt x="1726565" y="2522918"/>
                              </a:lnTo>
                              <a:lnTo>
                                <a:pt x="1709420" y="2479535"/>
                              </a:lnTo>
                              <a:lnTo>
                                <a:pt x="1689341" y="2435288"/>
                              </a:lnTo>
                              <a:lnTo>
                                <a:pt x="1666252" y="2390190"/>
                              </a:lnTo>
                              <a:lnTo>
                                <a:pt x="1640090" y="2344216"/>
                              </a:lnTo>
                              <a:lnTo>
                                <a:pt x="1610779" y="2297353"/>
                              </a:lnTo>
                              <a:lnTo>
                                <a:pt x="1586191" y="2260650"/>
                              </a:lnTo>
                              <a:lnTo>
                                <a:pt x="1570215" y="2238222"/>
                              </a:lnTo>
                              <a:lnTo>
                                <a:pt x="1570215" y="2682341"/>
                              </a:lnTo>
                              <a:lnTo>
                                <a:pt x="1568399" y="2730893"/>
                              </a:lnTo>
                              <a:lnTo>
                                <a:pt x="1560144" y="2777693"/>
                              </a:lnTo>
                              <a:lnTo>
                                <a:pt x="1544891" y="2822943"/>
                              </a:lnTo>
                              <a:lnTo>
                                <a:pt x="1521866" y="2866923"/>
                              </a:lnTo>
                              <a:lnTo>
                                <a:pt x="1491170" y="2909900"/>
                              </a:lnTo>
                              <a:lnTo>
                                <a:pt x="1452943" y="2952140"/>
                              </a:lnTo>
                              <a:lnTo>
                                <a:pt x="1333652" y="3071431"/>
                              </a:lnTo>
                              <a:lnTo>
                                <a:pt x="241020" y="1978799"/>
                              </a:lnTo>
                              <a:lnTo>
                                <a:pt x="358952" y="1860867"/>
                              </a:lnTo>
                              <a:lnTo>
                                <a:pt x="404355" y="1820278"/>
                              </a:lnTo>
                              <a:lnTo>
                                <a:pt x="450710" y="1788642"/>
                              </a:lnTo>
                              <a:lnTo>
                                <a:pt x="498119" y="1766265"/>
                              </a:lnTo>
                              <a:lnTo>
                                <a:pt x="546735" y="1753438"/>
                              </a:lnTo>
                              <a:lnTo>
                                <a:pt x="596531" y="1748256"/>
                              </a:lnTo>
                              <a:lnTo>
                                <a:pt x="647534" y="1749018"/>
                              </a:lnTo>
                              <a:lnTo>
                                <a:pt x="699820" y="1756181"/>
                              </a:lnTo>
                              <a:lnTo>
                                <a:pt x="753452" y="1770164"/>
                              </a:lnTo>
                              <a:lnTo>
                                <a:pt x="797242" y="1785924"/>
                              </a:lnTo>
                              <a:lnTo>
                                <a:pt x="841578" y="1805152"/>
                              </a:lnTo>
                              <a:lnTo>
                                <a:pt x="886421" y="1827961"/>
                              </a:lnTo>
                              <a:lnTo>
                                <a:pt x="931684" y="1854492"/>
                              </a:lnTo>
                              <a:lnTo>
                                <a:pt x="977353" y="1884883"/>
                              </a:lnTo>
                              <a:lnTo>
                                <a:pt x="1016025" y="1913153"/>
                              </a:lnTo>
                              <a:lnTo>
                                <a:pt x="1054582" y="1943023"/>
                              </a:lnTo>
                              <a:lnTo>
                                <a:pt x="1093012" y="1974583"/>
                              </a:lnTo>
                              <a:lnTo>
                                <a:pt x="1131303" y="2007882"/>
                              </a:lnTo>
                              <a:lnTo>
                                <a:pt x="1169479" y="2042998"/>
                              </a:lnTo>
                              <a:lnTo>
                                <a:pt x="1207516" y="2080018"/>
                              </a:lnTo>
                              <a:lnTo>
                                <a:pt x="1247254" y="2120531"/>
                              </a:lnTo>
                              <a:lnTo>
                                <a:pt x="1284617" y="2160206"/>
                              </a:lnTo>
                              <a:lnTo>
                                <a:pt x="1319618" y="2199068"/>
                              </a:lnTo>
                              <a:lnTo>
                                <a:pt x="1352257" y="2237105"/>
                              </a:lnTo>
                              <a:lnTo>
                                <a:pt x="1382534" y="2274316"/>
                              </a:lnTo>
                              <a:lnTo>
                                <a:pt x="1410462" y="2310714"/>
                              </a:lnTo>
                              <a:lnTo>
                                <a:pt x="1436039" y="2346287"/>
                              </a:lnTo>
                              <a:lnTo>
                                <a:pt x="1468386" y="2395486"/>
                              </a:lnTo>
                              <a:lnTo>
                                <a:pt x="1495971" y="2443327"/>
                              </a:lnTo>
                              <a:lnTo>
                                <a:pt x="1519047" y="2489835"/>
                              </a:lnTo>
                              <a:lnTo>
                                <a:pt x="1537881" y="2535034"/>
                              </a:lnTo>
                              <a:lnTo>
                                <a:pt x="1552740" y="2578938"/>
                              </a:lnTo>
                              <a:lnTo>
                                <a:pt x="1565148" y="2631770"/>
                              </a:lnTo>
                              <a:lnTo>
                                <a:pt x="1570215" y="2682341"/>
                              </a:lnTo>
                              <a:lnTo>
                                <a:pt x="1570215" y="2238222"/>
                              </a:lnTo>
                              <a:lnTo>
                                <a:pt x="1531353" y="2185822"/>
                              </a:lnTo>
                              <a:lnTo>
                                <a:pt x="1501127" y="2147709"/>
                              </a:lnTo>
                              <a:lnTo>
                                <a:pt x="1469009" y="2109139"/>
                              </a:lnTo>
                              <a:lnTo>
                                <a:pt x="1435023" y="2070112"/>
                              </a:lnTo>
                              <a:lnTo>
                                <a:pt x="1399171" y="2030666"/>
                              </a:lnTo>
                              <a:lnTo>
                                <a:pt x="1361465" y="1990788"/>
                              </a:lnTo>
                              <a:lnTo>
                                <a:pt x="1321892" y="1950491"/>
                              </a:lnTo>
                              <a:lnTo>
                                <a:pt x="1282458" y="1911896"/>
                              </a:lnTo>
                              <a:lnTo>
                                <a:pt x="1243114" y="1875116"/>
                              </a:lnTo>
                              <a:lnTo>
                                <a:pt x="1203896" y="1840141"/>
                              </a:lnTo>
                              <a:lnTo>
                                <a:pt x="1164844" y="1806994"/>
                              </a:lnTo>
                              <a:lnTo>
                                <a:pt x="1125956" y="1775714"/>
                              </a:lnTo>
                              <a:lnTo>
                                <a:pt x="1089850" y="1748256"/>
                              </a:lnTo>
                              <a:lnTo>
                                <a:pt x="1087272" y="1746288"/>
                              </a:lnTo>
                              <a:lnTo>
                                <a:pt x="1048829" y="1718767"/>
                              </a:lnTo>
                              <a:lnTo>
                                <a:pt x="1010627" y="1693138"/>
                              </a:lnTo>
                              <a:lnTo>
                                <a:pt x="960094" y="1662087"/>
                              </a:lnTo>
                              <a:lnTo>
                                <a:pt x="910043" y="1634655"/>
                              </a:lnTo>
                              <a:lnTo>
                                <a:pt x="860501" y="1610702"/>
                              </a:lnTo>
                              <a:lnTo>
                                <a:pt x="811555" y="1590103"/>
                              </a:lnTo>
                              <a:lnTo>
                                <a:pt x="763231" y="1572729"/>
                              </a:lnTo>
                              <a:lnTo>
                                <a:pt x="715594" y="1558480"/>
                              </a:lnTo>
                              <a:lnTo>
                                <a:pt x="659739" y="1547037"/>
                              </a:lnTo>
                              <a:lnTo>
                                <a:pt x="605040" y="1541068"/>
                              </a:lnTo>
                              <a:lnTo>
                                <a:pt x="551573" y="1540395"/>
                              </a:lnTo>
                              <a:lnTo>
                                <a:pt x="499389" y="1544840"/>
                              </a:lnTo>
                              <a:lnTo>
                                <a:pt x="448576" y="1554238"/>
                              </a:lnTo>
                              <a:lnTo>
                                <a:pt x="407187" y="1566532"/>
                              </a:lnTo>
                              <a:lnTo>
                                <a:pt x="366509" y="1583715"/>
                              </a:lnTo>
                              <a:lnTo>
                                <a:pt x="326529" y="1605661"/>
                              </a:lnTo>
                              <a:lnTo>
                                <a:pt x="287223" y="1632254"/>
                              </a:lnTo>
                              <a:lnTo>
                                <a:pt x="248551" y="1663382"/>
                              </a:lnTo>
                              <a:lnTo>
                                <a:pt x="210502" y="1698955"/>
                              </a:lnTo>
                              <a:lnTo>
                                <a:pt x="13106" y="1896351"/>
                              </a:lnTo>
                              <a:lnTo>
                                <a:pt x="0" y="1927707"/>
                              </a:lnTo>
                              <a:lnTo>
                                <a:pt x="393" y="1941614"/>
                              </a:lnTo>
                              <a:lnTo>
                                <a:pt x="27292" y="1995055"/>
                              </a:lnTo>
                              <a:lnTo>
                                <a:pt x="1298054" y="3267633"/>
                              </a:lnTo>
                              <a:lnTo>
                                <a:pt x="1337411" y="3299803"/>
                              </a:lnTo>
                              <a:lnTo>
                                <a:pt x="1385379" y="3313087"/>
                              </a:lnTo>
                              <a:lnTo>
                                <a:pt x="1397965" y="3311296"/>
                              </a:lnTo>
                              <a:lnTo>
                                <a:pt x="1601787" y="3115792"/>
                              </a:lnTo>
                              <a:lnTo>
                                <a:pt x="1637068" y="3078048"/>
                              </a:lnTo>
                              <a:lnTo>
                                <a:pt x="1668145" y="3039605"/>
                              </a:lnTo>
                              <a:lnTo>
                                <a:pt x="1694992" y="3000451"/>
                              </a:lnTo>
                              <a:lnTo>
                                <a:pt x="1717598" y="2960560"/>
                              </a:lnTo>
                              <a:lnTo>
                                <a:pt x="1735950" y="2919958"/>
                              </a:lnTo>
                              <a:lnTo>
                                <a:pt x="1750021" y="2878620"/>
                              </a:lnTo>
                              <a:lnTo>
                                <a:pt x="1761693" y="2827604"/>
                              </a:lnTo>
                              <a:lnTo>
                                <a:pt x="1767916" y="2774835"/>
                              </a:lnTo>
                              <a:lnTo>
                                <a:pt x="1768525" y="2720429"/>
                              </a:lnTo>
                              <a:close/>
                            </a:path>
                            <a:path w="3621404" h="3313429">
                              <a:moveTo>
                                <a:pt x="2793022" y="1913585"/>
                              </a:moveTo>
                              <a:lnTo>
                                <a:pt x="2771610" y="1880260"/>
                              </a:lnTo>
                              <a:lnTo>
                                <a:pt x="2737904" y="1855470"/>
                              </a:lnTo>
                              <a:lnTo>
                                <a:pt x="2682316" y="1820405"/>
                              </a:lnTo>
                              <a:lnTo>
                                <a:pt x="2349398" y="1621993"/>
                              </a:lnTo>
                              <a:lnTo>
                                <a:pt x="2315641" y="1601762"/>
                              </a:lnTo>
                              <a:lnTo>
                                <a:pt x="2262263" y="1569897"/>
                              </a:lnTo>
                              <a:lnTo>
                                <a:pt x="2172487" y="1520786"/>
                              </a:lnTo>
                              <a:lnTo>
                                <a:pt x="2118995" y="1494586"/>
                              </a:lnTo>
                              <a:lnTo>
                                <a:pt x="2069350" y="1474279"/>
                              </a:lnTo>
                              <a:lnTo>
                                <a:pt x="2023122" y="1459992"/>
                              </a:lnTo>
                              <a:lnTo>
                                <a:pt x="1985429" y="1451902"/>
                              </a:lnTo>
                              <a:lnTo>
                                <a:pt x="1940369" y="1448308"/>
                              </a:lnTo>
                              <a:lnTo>
                                <a:pt x="1921256" y="1449425"/>
                              </a:lnTo>
                              <a:lnTo>
                                <a:pt x="1902866" y="1451902"/>
                              </a:lnTo>
                              <a:lnTo>
                                <a:pt x="1910143" y="1421803"/>
                              </a:lnTo>
                              <a:lnTo>
                                <a:pt x="1915236" y="1391272"/>
                              </a:lnTo>
                              <a:lnTo>
                                <a:pt x="1918208" y="1360398"/>
                              </a:lnTo>
                              <a:lnTo>
                                <a:pt x="1919084" y="1329321"/>
                              </a:lnTo>
                              <a:lnTo>
                                <a:pt x="1917750" y="1297990"/>
                              </a:lnTo>
                              <a:lnTo>
                                <a:pt x="1907082" y="1233970"/>
                              </a:lnTo>
                              <a:lnTo>
                                <a:pt x="1885835" y="1168793"/>
                              </a:lnTo>
                              <a:lnTo>
                                <a:pt x="1853920" y="1102283"/>
                              </a:lnTo>
                              <a:lnTo>
                                <a:pt x="1833079" y="1068133"/>
                              </a:lnTo>
                              <a:lnTo>
                                <a:pt x="1809280" y="1034592"/>
                              </a:lnTo>
                              <a:lnTo>
                                <a:pt x="1782292" y="1000404"/>
                              </a:lnTo>
                              <a:lnTo>
                                <a:pt x="1752104" y="965746"/>
                              </a:lnTo>
                              <a:lnTo>
                                <a:pt x="1745513" y="958862"/>
                              </a:lnTo>
                              <a:lnTo>
                                <a:pt x="1745513" y="1338795"/>
                              </a:lnTo>
                              <a:lnTo>
                                <a:pt x="1742440" y="1364818"/>
                              </a:lnTo>
                              <a:lnTo>
                                <a:pt x="1726869" y="1416075"/>
                              </a:lnTo>
                              <a:lnTo>
                                <a:pt x="1696250" y="1465275"/>
                              </a:lnTo>
                              <a:lnTo>
                                <a:pt x="1562112" y="1601762"/>
                              </a:lnTo>
                              <a:lnTo>
                                <a:pt x="1089012" y="1128661"/>
                              </a:lnTo>
                              <a:lnTo>
                                <a:pt x="1186713" y="1030947"/>
                              </a:lnTo>
                              <a:lnTo>
                                <a:pt x="1218857" y="1000404"/>
                              </a:lnTo>
                              <a:lnTo>
                                <a:pt x="1258036" y="969873"/>
                              </a:lnTo>
                              <a:lnTo>
                                <a:pt x="1294536" y="951382"/>
                              </a:lnTo>
                              <a:lnTo>
                                <a:pt x="1333703" y="940854"/>
                              </a:lnTo>
                              <a:lnTo>
                                <a:pt x="1373136" y="937971"/>
                              </a:lnTo>
                              <a:lnTo>
                                <a:pt x="1412811" y="942936"/>
                              </a:lnTo>
                              <a:lnTo>
                                <a:pt x="1452702" y="955954"/>
                              </a:lnTo>
                              <a:lnTo>
                                <a:pt x="1492872" y="976096"/>
                              </a:lnTo>
                              <a:lnTo>
                                <a:pt x="1533385" y="1002296"/>
                              </a:lnTo>
                              <a:lnTo>
                                <a:pt x="1574266" y="1034605"/>
                              </a:lnTo>
                              <a:lnTo>
                                <a:pt x="1615567" y="1073048"/>
                              </a:lnTo>
                              <a:lnTo>
                                <a:pt x="1661820" y="1124394"/>
                              </a:lnTo>
                              <a:lnTo>
                                <a:pt x="1699882" y="1177480"/>
                              </a:lnTo>
                              <a:lnTo>
                                <a:pt x="1726768" y="1231912"/>
                              </a:lnTo>
                              <a:lnTo>
                                <a:pt x="1741703" y="1285417"/>
                              </a:lnTo>
                              <a:lnTo>
                                <a:pt x="1745513" y="1338795"/>
                              </a:lnTo>
                              <a:lnTo>
                                <a:pt x="1745513" y="958862"/>
                              </a:lnTo>
                              <a:lnTo>
                                <a:pt x="1718703" y="930808"/>
                              </a:lnTo>
                              <a:lnTo>
                                <a:pt x="1682102" y="895807"/>
                              </a:lnTo>
                              <a:lnTo>
                                <a:pt x="1645526" y="864019"/>
                              </a:lnTo>
                              <a:lnTo>
                                <a:pt x="1608975" y="835469"/>
                              </a:lnTo>
                              <a:lnTo>
                                <a:pt x="1572399" y="810158"/>
                              </a:lnTo>
                              <a:lnTo>
                                <a:pt x="1535874" y="788454"/>
                              </a:lnTo>
                              <a:lnTo>
                                <a:pt x="1499412" y="770420"/>
                              </a:lnTo>
                              <a:lnTo>
                                <a:pt x="1462938" y="755611"/>
                              </a:lnTo>
                              <a:lnTo>
                                <a:pt x="1426375" y="743597"/>
                              </a:lnTo>
                              <a:lnTo>
                                <a:pt x="1354493" y="730351"/>
                              </a:lnTo>
                              <a:lnTo>
                                <a:pt x="1319390" y="729246"/>
                              </a:lnTo>
                              <a:lnTo>
                                <a:pt x="1284592" y="731215"/>
                              </a:lnTo>
                              <a:lnTo>
                                <a:pt x="1216266" y="746887"/>
                              </a:lnTo>
                              <a:lnTo>
                                <a:pt x="1150493" y="776363"/>
                              </a:lnTo>
                              <a:lnTo>
                                <a:pt x="1104887" y="808977"/>
                              </a:lnTo>
                              <a:lnTo>
                                <a:pt x="1063548" y="846277"/>
                              </a:lnTo>
                              <a:lnTo>
                                <a:pt x="862114" y="1047330"/>
                              </a:lnTo>
                              <a:lnTo>
                                <a:pt x="849071" y="1078661"/>
                              </a:lnTo>
                              <a:lnTo>
                                <a:pt x="849464" y="1092542"/>
                              </a:lnTo>
                              <a:lnTo>
                                <a:pt x="876350" y="1145984"/>
                              </a:lnTo>
                              <a:lnTo>
                                <a:pt x="2200287" y="2471737"/>
                              </a:lnTo>
                              <a:lnTo>
                                <a:pt x="2225090" y="2481630"/>
                              </a:lnTo>
                              <a:lnTo>
                                <a:pt x="2231987" y="2479141"/>
                              </a:lnTo>
                              <a:lnTo>
                                <a:pt x="2238032" y="2477617"/>
                              </a:lnTo>
                              <a:lnTo>
                                <a:pt x="2271547" y="2457729"/>
                              </a:lnTo>
                              <a:lnTo>
                                <a:pt x="2302522" y="2426754"/>
                              </a:lnTo>
                              <a:lnTo>
                                <a:pt x="2322195" y="2393442"/>
                              </a:lnTo>
                              <a:lnTo>
                                <a:pt x="2323592" y="2387536"/>
                              </a:lnTo>
                              <a:lnTo>
                                <a:pt x="2325459" y="2381262"/>
                              </a:lnTo>
                              <a:lnTo>
                                <a:pt x="2325624" y="2374658"/>
                              </a:lnTo>
                              <a:lnTo>
                                <a:pt x="2323249" y="2368321"/>
                              </a:lnTo>
                              <a:lnTo>
                                <a:pt x="2320937" y="2361946"/>
                              </a:lnTo>
                              <a:lnTo>
                                <a:pt x="2316188" y="2355837"/>
                              </a:lnTo>
                              <a:lnTo>
                                <a:pt x="1712887" y="1752536"/>
                              </a:lnTo>
                              <a:lnTo>
                                <a:pt x="1790357" y="1675053"/>
                              </a:lnTo>
                              <a:lnTo>
                                <a:pt x="1831936" y="1642884"/>
                              </a:lnTo>
                              <a:lnTo>
                                <a:pt x="1876933" y="1625434"/>
                              </a:lnTo>
                              <a:lnTo>
                                <a:pt x="1926221" y="1621993"/>
                              </a:lnTo>
                              <a:lnTo>
                                <a:pt x="1952205" y="1624253"/>
                              </a:lnTo>
                              <a:lnTo>
                                <a:pt x="2007387" y="1637195"/>
                              </a:lnTo>
                              <a:lnTo>
                                <a:pt x="2066353" y="1659534"/>
                              </a:lnTo>
                              <a:lnTo>
                                <a:pt x="2128685" y="1691233"/>
                              </a:lnTo>
                              <a:lnTo>
                                <a:pt x="2195258" y="1728749"/>
                              </a:lnTo>
                              <a:lnTo>
                                <a:pt x="2230183" y="1749590"/>
                              </a:lnTo>
                              <a:lnTo>
                                <a:pt x="2649105" y="2005114"/>
                              </a:lnTo>
                              <a:lnTo>
                                <a:pt x="2656484" y="2009305"/>
                              </a:lnTo>
                              <a:lnTo>
                                <a:pt x="2663380" y="2012746"/>
                              </a:lnTo>
                              <a:lnTo>
                                <a:pt x="2669717" y="2015312"/>
                              </a:lnTo>
                              <a:lnTo>
                                <a:pt x="2677122" y="2018753"/>
                              </a:lnTo>
                              <a:lnTo>
                                <a:pt x="2684869" y="2019604"/>
                              </a:lnTo>
                              <a:lnTo>
                                <a:pt x="2692882" y="2018245"/>
                              </a:lnTo>
                              <a:lnTo>
                                <a:pt x="2699524" y="2017318"/>
                              </a:lnTo>
                              <a:lnTo>
                                <a:pt x="2732786" y="1996490"/>
                              </a:lnTo>
                              <a:lnTo>
                                <a:pt x="2766644" y="1962632"/>
                              </a:lnTo>
                              <a:lnTo>
                                <a:pt x="2790113" y="1927644"/>
                              </a:lnTo>
                              <a:lnTo>
                                <a:pt x="2791663" y="1921611"/>
                              </a:lnTo>
                              <a:lnTo>
                                <a:pt x="2793022" y="1913585"/>
                              </a:lnTo>
                              <a:close/>
                            </a:path>
                            <a:path w="3621404" h="3313429">
                              <a:moveTo>
                                <a:pt x="3621290" y="1092796"/>
                              </a:moveTo>
                              <a:lnTo>
                                <a:pt x="3603218" y="1057960"/>
                              </a:lnTo>
                              <a:lnTo>
                                <a:pt x="3559200" y="1026033"/>
                              </a:lnTo>
                              <a:lnTo>
                                <a:pt x="3386759" y="916063"/>
                              </a:lnTo>
                              <a:lnTo>
                                <a:pt x="2884741" y="598741"/>
                              </a:lnTo>
                              <a:lnTo>
                                <a:pt x="2884741" y="797674"/>
                              </a:lnTo>
                              <a:lnTo>
                                <a:pt x="2581516" y="1100912"/>
                              </a:lnTo>
                              <a:lnTo>
                                <a:pt x="2461526" y="916063"/>
                              </a:lnTo>
                              <a:lnTo>
                                <a:pt x="2443797" y="888631"/>
                              </a:lnTo>
                              <a:lnTo>
                                <a:pt x="2087143" y="335686"/>
                              </a:lnTo>
                              <a:lnTo>
                                <a:pt x="2031949" y="250825"/>
                              </a:lnTo>
                              <a:lnTo>
                                <a:pt x="2032622" y="250139"/>
                              </a:lnTo>
                              <a:lnTo>
                                <a:pt x="2884741" y="797674"/>
                              </a:lnTo>
                              <a:lnTo>
                                <a:pt x="2884741" y="598741"/>
                              </a:lnTo>
                              <a:lnTo>
                                <a:pt x="2333256" y="250139"/>
                              </a:lnTo>
                              <a:lnTo>
                                <a:pt x="1962492" y="14325"/>
                              </a:lnTo>
                              <a:lnTo>
                                <a:pt x="1955292" y="10172"/>
                              </a:lnTo>
                              <a:lnTo>
                                <a:pt x="1921992" y="0"/>
                              </a:lnTo>
                              <a:lnTo>
                                <a:pt x="1915756" y="914"/>
                              </a:lnTo>
                              <a:lnTo>
                                <a:pt x="1879600" y="19011"/>
                              </a:lnTo>
                              <a:lnTo>
                                <a:pt x="1833219" y="63284"/>
                              </a:lnTo>
                              <a:lnTo>
                                <a:pt x="1805597" y="95084"/>
                              </a:lnTo>
                              <a:lnTo>
                                <a:pt x="1793354" y="128651"/>
                              </a:lnTo>
                              <a:lnTo>
                                <a:pt x="1793557" y="134581"/>
                              </a:lnTo>
                              <a:lnTo>
                                <a:pt x="1889556" y="296659"/>
                              </a:lnTo>
                              <a:lnTo>
                                <a:pt x="2264372" y="888758"/>
                              </a:lnTo>
                              <a:lnTo>
                                <a:pt x="2818917" y="1764169"/>
                              </a:lnTo>
                              <a:lnTo>
                                <a:pt x="2844063" y="1799424"/>
                              </a:lnTo>
                              <a:lnTo>
                                <a:pt x="2878988" y="1825599"/>
                              </a:lnTo>
                              <a:lnTo>
                                <a:pt x="2885567" y="1826412"/>
                              </a:lnTo>
                              <a:lnTo>
                                <a:pt x="2892336" y="1825548"/>
                              </a:lnTo>
                              <a:lnTo>
                                <a:pt x="2931769" y="1798459"/>
                              </a:lnTo>
                              <a:lnTo>
                                <a:pt x="2964370" y="1763522"/>
                              </a:lnTo>
                              <a:lnTo>
                                <a:pt x="2981325" y="1723148"/>
                              </a:lnTo>
                              <a:lnTo>
                                <a:pt x="2981553" y="1716595"/>
                              </a:lnTo>
                              <a:lnTo>
                                <a:pt x="2978099" y="1709077"/>
                              </a:lnTo>
                              <a:lnTo>
                                <a:pt x="2975737" y="1702739"/>
                              </a:lnTo>
                              <a:lnTo>
                                <a:pt x="2972460" y="1695284"/>
                              </a:lnTo>
                              <a:lnTo>
                                <a:pt x="2967202" y="1687423"/>
                              </a:lnTo>
                              <a:lnTo>
                                <a:pt x="2727922" y="1319390"/>
                              </a:lnTo>
                              <a:lnTo>
                                <a:pt x="2701201" y="1278572"/>
                              </a:lnTo>
                              <a:lnTo>
                                <a:pt x="2878861" y="1100912"/>
                              </a:lnTo>
                              <a:lnTo>
                                <a:pt x="3063722" y="916063"/>
                              </a:lnTo>
                              <a:lnTo>
                                <a:pt x="3480308" y="1183017"/>
                              </a:lnTo>
                              <a:lnTo>
                                <a:pt x="3488842" y="1187589"/>
                              </a:lnTo>
                              <a:lnTo>
                                <a:pt x="3496310" y="1190879"/>
                              </a:lnTo>
                              <a:lnTo>
                                <a:pt x="3508959" y="1195616"/>
                              </a:lnTo>
                              <a:lnTo>
                                <a:pt x="3514953" y="1196073"/>
                              </a:lnTo>
                              <a:lnTo>
                                <a:pt x="3521849" y="1193584"/>
                              </a:lnTo>
                              <a:lnTo>
                                <a:pt x="3527501" y="1192428"/>
                              </a:lnTo>
                              <a:lnTo>
                                <a:pt x="3562413" y="1167942"/>
                              </a:lnTo>
                              <a:lnTo>
                                <a:pt x="3591141" y="1139088"/>
                              </a:lnTo>
                              <a:lnTo>
                                <a:pt x="3617303" y="1106525"/>
                              </a:lnTo>
                              <a:lnTo>
                                <a:pt x="3620160" y="1099616"/>
                              </a:lnTo>
                              <a:lnTo>
                                <a:pt x="3621290" y="1092796"/>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51" style="position:absolute;margin-left:101.6pt;margin-top:357.2pt;width:285.15pt;height:260.9pt;z-index:-18214400;visibility:visible;mso-wrap-style:square;mso-wrap-distance-left:0;mso-wrap-distance-top:0;mso-wrap-distance-right:0;mso-wrap-distance-bottom:0;mso-position-horizontal:absolute;mso-position-horizontal-relative:page;mso-position-vertical:absolute;mso-position-vertical-relative:page;v-text-anchor:top" coordsize="3621404,3313429" o:spid="_x0000_s1026" fillcolor="#a6a6a6" stroked="f" path="m1768525,2720429r-5156,-55906l1752282,2607259r-11455,-41770l1726565,2522918r-17145,-43383l1689341,2435288r-23089,-45098l1640090,2344216r-29311,-46863l1586191,2260650r-15976,-22428l1570215,2682341r-1816,48552l1560144,2777693r-15253,45250l1521866,2866923r-30696,42977l1452943,2952140r-119291,119291l241020,1978799,358952,1860867r45403,-40589l450710,1788642r47409,-22377l546735,1753438r49796,-5182l647534,1749018r52286,7163l753452,1770164r43790,15760l841578,1805152r44843,22809l931684,1854492r45669,30391l1016025,1913153r38557,29870l1093012,1974583r38291,33299l1169479,2042998r38037,37020l1247254,2120531r37363,39675l1319618,2199068r32639,38037l1382534,2274316r27928,36398l1436039,2346287r32347,49199l1495971,2443327r23076,46508l1537881,2535034r14859,43904l1565148,2631770r5067,50571l1570215,2238222r-38862,-52400l1501127,2147709r-32118,-38570l1435023,2070112r-35852,-39446l1361465,1990788r-39573,-40297l1282458,1911896r-39344,-36780l1203896,1840141r-39052,-33147l1125956,1775714r-36106,-27458l1087272,1746288r-38443,-27521l1010627,1693138r-50533,-31051l910043,1634655r-49542,-23953l811555,1590103r-48324,-17374l715594,1558480r-55855,-11443l605040,1541068r-53467,-673l499389,1544840r-50813,9398l407187,1566532r-40678,17183l326529,1605661r-39306,26593l248551,1663382r-38049,35573l13106,1896351,,1927707r393,13907l27292,1995055,1298054,3267633r39357,32170l1385379,3313087r12586,-1791l1601787,3115792r35281,-37744l1668145,3039605r26847,-39154l1717598,2960560r18352,-40602l1750021,2878620r11672,-51016l1767916,2774835r609,-54406xem2793022,1913585r-21412,-33325l2737904,1855470r-55588,-35065l2349398,1621993r-33757,-20231l2262263,1569897r-89776,-49111l2118995,1494586r-49645,-20307l2023122,1459992r-37693,-8090l1940369,1448308r-19113,1117l1902866,1451902r7277,-30099l1915236,1391272r2972,-30874l1919084,1329321r-1334,-31331l1907082,1233970r-21247,-65177l1853920,1102283r-20841,-34150l1809280,1034592r-26988,-34188l1752104,965746r-6591,-6884l1745513,1338795r-3073,26023l1726869,1416075r-30619,49200l1562112,1601762,1089012,1128661r97701,-97714l1218857,1000404r39179,-30531l1294536,951382r39167,-10528l1373136,937971r39675,4965l1452702,955954r40170,20142l1533385,1002296r40881,32309l1615567,1073048r46253,51346l1699882,1177480r26886,54432l1741703,1285417r3810,53378l1745513,958862r-26810,-28054l1682102,895807r-36576,-31788l1608975,835469r-36576,-25311l1535874,788454r-36462,-18034l1462938,755611r-36563,-12014l1354493,730351r-35103,-1105l1284592,731215r-68326,15672l1150493,776363r-45606,32614l1063548,846277,862114,1047330r-13043,31331l849464,1092542r26886,53442l2200287,2471737r24803,9893l2231987,2479141r6045,-1524l2271547,2457729r30975,-30975l2322195,2393442r1397,-5906l2325459,2381262r165,-6604l2323249,2368321r-2312,-6375l2316188,2355837,1712887,1752536r77470,-77483l1831936,1642884r44997,-17450l1926221,1621993r25984,2260l2007387,1637195r58966,22339l2128685,1691233r66573,37516l2230183,1749590r418922,255524l2656484,2009305r6896,3441l2669717,2015312r7405,3441l2684869,2019604r8013,-1359l2699524,2017318r33262,-20828l2766644,1962632r23469,-34988l2791663,1921611r1359,-8026xem3621290,1092796r-18072,-34836l3559200,1026033,3386759,916063,2884741,598741r,198933l2581516,1100912,2461526,916063r-17729,-27432l2087143,335686r-55194,-84861l2032622,250139r852119,547535l2884741,598741,2333256,250139,1962492,14325r-7200,-4153l1921992,r-6236,914l1879600,19011r-46381,44273l1805597,95084r-12243,33567l1793557,134581r95999,162078l2264372,888758r554545,875411l2844063,1799424r34925,26175l2885567,1826412r6769,-864l2931769,1798459r32601,-34937l2981325,1723148r228,-6553l2978099,1709077r-2362,-6338l2972460,1695284r-5258,-7861l2727922,1319390r-26721,-40818l2878861,1100912,3063722,916063r416586,266954l3488842,1187589r7468,3290l3508959,1195616r5994,457l3521849,1193584r5652,-1156l3562413,1167942r28728,-28854l3617303,1106525r2857,-6909l3621290,10927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" w14:anchorId="287F6A70">
                <v:path arrowok="t"/>
                <w10:wrap anchorx="page" anchory="page"/>
              </v:shape>
            </w:pict>
          </mc:Fallback>
        </mc:AlternateContent>
      </w:r>
    </w:p>
    <w:p w14:paraId="0CE8FA42"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18"/>
        <w:gridCol w:w="1015"/>
        <w:gridCol w:w="8681"/>
      </w:tblGrid>
      <w:tr w:rsidR="00F56B13" w14:paraId="454A5E1D" w14:textId="77777777">
        <w:trPr>
          <w:trHeight w:val="2440"/>
        </w:trPr>
        <w:tc>
          <w:tcPr>
            <w:tcW w:w="1118" w:type="dxa"/>
            <w:tcBorders>
              <w:top w:val="nil"/>
              <w:left w:val="nil"/>
            </w:tcBorders>
          </w:tcPr>
          <w:p w14:paraId="60D570F2" w14:textId="77777777" w:rsidR="00F56B13" w:rsidRDefault="00F56B13">
            <w:pPr>
              <w:pStyle w:val="TableParagraph"/>
              <w:rPr>
                <w:rFonts w:ascii="Times New Roman"/>
                <w:sz w:val="18"/>
              </w:rPr>
            </w:pPr>
          </w:p>
        </w:tc>
        <w:tc>
          <w:tcPr>
            <w:tcW w:w="1015" w:type="dxa"/>
            <w:tcBorders>
              <w:top w:val="nil"/>
            </w:tcBorders>
          </w:tcPr>
          <w:p w14:paraId="775ACBE0" w14:textId="77777777" w:rsidR="00F56B13" w:rsidRDefault="00F56B13">
            <w:pPr>
              <w:pStyle w:val="TableParagraph"/>
              <w:rPr>
                <w:rFonts w:ascii="Times New Roman"/>
                <w:sz w:val="18"/>
              </w:rPr>
            </w:pPr>
          </w:p>
        </w:tc>
        <w:tc>
          <w:tcPr>
            <w:tcW w:w="8681" w:type="dxa"/>
            <w:tcBorders>
              <w:top w:val="nil"/>
              <w:right w:val="nil"/>
            </w:tcBorders>
          </w:tcPr>
          <w:p w14:paraId="714C5A04" w14:textId="77777777" w:rsidR="00F56B13" w:rsidRDefault="00516FF2">
            <w:pPr>
              <w:pStyle w:val="TableParagraph"/>
              <w:spacing w:before="244"/>
              <w:ind w:left="38"/>
              <w:rPr>
                <w:sz w:val="20"/>
              </w:rPr>
            </w:pPr>
            <w:r>
              <w:rPr>
                <w:sz w:val="20"/>
              </w:rPr>
              <w:t>The MPCA may require a permit modification or reissuance for facility closure that could result in a potential</w:t>
            </w:r>
            <w:r>
              <w:rPr>
                <w:spacing w:val="-3"/>
                <w:sz w:val="20"/>
              </w:rPr>
              <w:t xml:space="preserve"> </w:t>
            </w:r>
            <w:r>
              <w:rPr>
                <w:sz w:val="20"/>
              </w:rPr>
              <w:t>long-term</w:t>
            </w:r>
            <w:r>
              <w:rPr>
                <w:spacing w:val="-1"/>
                <w:sz w:val="20"/>
              </w:rPr>
              <w:t xml:space="preserve"> </w:t>
            </w:r>
            <w:r>
              <w:rPr>
                <w:sz w:val="20"/>
              </w:rPr>
              <w:t>water</w:t>
            </w:r>
            <w:r>
              <w:rPr>
                <w:spacing w:val="-3"/>
                <w:sz w:val="20"/>
              </w:rPr>
              <w:t xml:space="preserve"> </w:t>
            </w:r>
            <w:r>
              <w:rPr>
                <w:sz w:val="20"/>
              </w:rPr>
              <w:t>quality</w:t>
            </w:r>
            <w:r>
              <w:rPr>
                <w:spacing w:val="-2"/>
                <w:sz w:val="20"/>
              </w:rPr>
              <w:t xml:space="preserve"> </w:t>
            </w:r>
            <w:r>
              <w:rPr>
                <w:sz w:val="20"/>
              </w:rPr>
              <w:t>concern,</w:t>
            </w:r>
            <w:r>
              <w:rPr>
                <w:spacing w:val="-2"/>
                <w:sz w:val="20"/>
              </w:rPr>
              <w:t xml:space="preserve"> </w:t>
            </w:r>
            <w:r>
              <w:rPr>
                <w:sz w:val="20"/>
              </w:rPr>
              <w:t>such</w:t>
            </w:r>
            <w:r>
              <w:rPr>
                <w:spacing w:val="-2"/>
                <w:sz w:val="20"/>
              </w:rPr>
              <w:t xml:space="preserve"> </w:t>
            </w:r>
            <w:r>
              <w:rPr>
                <w:sz w:val="20"/>
              </w:rPr>
              <w:t>as</w:t>
            </w:r>
            <w:r>
              <w:rPr>
                <w:spacing w:val="-4"/>
                <w:sz w:val="20"/>
              </w:rPr>
              <w:t xml:space="preserve"> </w:t>
            </w:r>
            <w:r>
              <w:rPr>
                <w:sz w:val="20"/>
              </w:rPr>
              <w:t>the</w:t>
            </w:r>
            <w:r>
              <w:rPr>
                <w:spacing w:val="-4"/>
                <w:sz w:val="20"/>
              </w:rPr>
              <w:t xml:space="preserve"> </w:t>
            </w:r>
            <w:r>
              <w:rPr>
                <w:sz w:val="20"/>
              </w:rPr>
              <w:t>ongoing</w:t>
            </w:r>
            <w:r>
              <w:rPr>
                <w:spacing w:val="-3"/>
                <w:sz w:val="20"/>
              </w:rPr>
              <w:t xml:space="preserve"> </w:t>
            </w:r>
            <w:r>
              <w:rPr>
                <w:sz w:val="20"/>
              </w:rPr>
              <w:t>discharge</w:t>
            </w:r>
            <w:r>
              <w:rPr>
                <w:spacing w:val="-4"/>
                <w:sz w:val="20"/>
              </w:rPr>
              <w:t xml:space="preserve"> </w:t>
            </w:r>
            <w:r>
              <w:rPr>
                <w:sz w:val="20"/>
              </w:rPr>
              <w:t>of</w:t>
            </w:r>
            <w:r>
              <w:rPr>
                <w:spacing w:val="-4"/>
                <w:sz w:val="20"/>
              </w:rPr>
              <w:t xml:space="preserve"> </w:t>
            </w:r>
            <w:r>
              <w:rPr>
                <w:sz w:val="20"/>
              </w:rPr>
              <w:t>wastewater</w:t>
            </w:r>
            <w:r>
              <w:rPr>
                <w:spacing w:val="-3"/>
                <w:sz w:val="20"/>
              </w:rPr>
              <w:t xml:space="preserve"> </w:t>
            </w:r>
            <w:r>
              <w:rPr>
                <w:sz w:val="20"/>
              </w:rPr>
              <w:t>to</w:t>
            </w:r>
            <w:r>
              <w:rPr>
                <w:spacing w:val="-3"/>
                <w:sz w:val="20"/>
              </w:rPr>
              <w:t xml:space="preserve"> </w:t>
            </w:r>
            <w:r>
              <w:rPr>
                <w:sz w:val="20"/>
              </w:rPr>
              <w:t>surface</w:t>
            </w:r>
            <w:r>
              <w:rPr>
                <w:spacing w:val="-4"/>
                <w:sz w:val="20"/>
              </w:rPr>
              <w:t xml:space="preserve"> </w:t>
            </w:r>
            <w:r>
              <w:rPr>
                <w:sz w:val="20"/>
              </w:rPr>
              <w:t xml:space="preserve">or </w:t>
            </w:r>
            <w:r>
              <w:rPr>
                <w:spacing w:val="-2"/>
                <w:sz w:val="20"/>
              </w:rPr>
              <w:t>groundwater.</w:t>
            </w:r>
          </w:p>
          <w:p w14:paraId="19263F38" w14:textId="77777777" w:rsidR="00F56B13" w:rsidRDefault="00F56B13">
            <w:pPr>
              <w:pStyle w:val="TableParagraph"/>
              <w:rPr>
                <w:b/>
                <w:sz w:val="20"/>
              </w:rPr>
            </w:pPr>
          </w:p>
          <w:p w14:paraId="6B54133E" w14:textId="77777777" w:rsidR="00F56B13" w:rsidRDefault="00516FF2">
            <w:pPr>
              <w:pStyle w:val="TableParagraph"/>
              <w:ind w:left="38" w:right="94"/>
              <w:rPr>
                <w:sz w:val="20"/>
              </w:rPr>
            </w:pPr>
            <w:r>
              <w:rPr>
                <w:sz w:val="20"/>
              </w:rPr>
              <w:t>The MPCA may require the Permittee to establish and maintain financial assurance to ensure performance</w:t>
            </w:r>
            <w:r>
              <w:rPr>
                <w:spacing w:val="-5"/>
                <w:sz w:val="20"/>
              </w:rPr>
              <w:t xml:space="preserve"> </w:t>
            </w:r>
            <w:r>
              <w:rPr>
                <w:sz w:val="20"/>
              </w:rPr>
              <w:t>of</w:t>
            </w:r>
            <w:r>
              <w:rPr>
                <w:spacing w:val="-5"/>
                <w:sz w:val="20"/>
              </w:rPr>
              <w:t xml:space="preserve"> </w:t>
            </w:r>
            <w:r>
              <w:rPr>
                <w:sz w:val="20"/>
              </w:rPr>
              <w:t>certain</w:t>
            </w:r>
            <w:r>
              <w:rPr>
                <w:spacing w:val="-3"/>
                <w:sz w:val="20"/>
              </w:rPr>
              <w:t xml:space="preserve"> </w:t>
            </w:r>
            <w:r>
              <w:rPr>
                <w:sz w:val="20"/>
              </w:rPr>
              <w:t>obligations</w:t>
            </w:r>
            <w:r>
              <w:rPr>
                <w:spacing w:val="-3"/>
                <w:sz w:val="20"/>
              </w:rPr>
              <w:t xml:space="preserve"> </w:t>
            </w:r>
            <w:r>
              <w:rPr>
                <w:sz w:val="20"/>
              </w:rPr>
              <w:t>under</w:t>
            </w:r>
            <w:r>
              <w:rPr>
                <w:spacing w:val="-4"/>
                <w:sz w:val="20"/>
              </w:rPr>
              <w:t xml:space="preserve"> </w:t>
            </w:r>
            <w:r>
              <w:rPr>
                <w:sz w:val="20"/>
              </w:rPr>
              <w:t>this</w:t>
            </w:r>
            <w:r>
              <w:rPr>
                <w:spacing w:val="-3"/>
                <w:sz w:val="20"/>
              </w:rPr>
              <w:t xml:space="preserve"> </w:t>
            </w:r>
            <w:r>
              <w:rPr>
                <w:sz w:val="20"/>
              </w:rPr>
              <w:t>permit,</w:t>
            </w:r>
            <w:r>
              <w:rPr>
                <w:spacing w:val="-3"/>
                <w:sz w:val="20"/>
              </w:rPr>
              <w:t xml:space="preserve"> </w:t>
            </w:r>
            <w:r>
              <w:rPr>
                <w:sz w:val="20"/>
              </w:rPr>
              <w:t>including</w:t>
            </w:r>
            <w:r>
              <w:rPr>
                <w:spacing w:val="-4"/>
                <w:sz w:val="20"/>
              </w:rPr>
              <w:t xml:space="preserve"> </w:t>
            </w:r>
            <w:r>
              <w:rPr>
                <w:sz w:val="20"/>
              </w:rPr>
              <w:t>closure,</w:t>
            </w:r>
            <w:r>
              <w:rPr>
                <w:spacing w:val="-3"/>
                <w:sz w:val="20"/>
              </w:rPr>
              <w:t xml:space="preserve"> </w:t>
            </w:r>
            <w:r>
              <w:rPr>
                <w:sz w:val="20"/>
              </w:rPr>
              <w:t>post-closure</w:t>
            </w:r>
            <w:r>
              <w:rPr>
                <w:spacing w:val="-5"/>
                <w:sz w:val="20"/>
              </w:rPr>
              <w:t xml:space="preserve"> </w:t>
            </w:r>
            <w:r>
              <w:rPr>
                <w:sz w:val="20"/>
              </w:rPr>
              <w:t>care,</w:t>
            </w:r>
            <w:r>
              <w:rPr>
                <w:spacing w:val="-3"/>
                <w:sz w:val="20"/>
              </w:rPr>
              <w:t xml:space="preserve"> </w:t>
            </w:r>
            <w:r>
              <w:rPr>
                <w:sz w:val="20"/>
              </w:rPr>
              <w:t>and</w:t>
            </w:r>
            <w:r>
              <w:rPr>
                <w:spacing w:val="-3"/>
                <w:sz w:val="20"/>
              </w:rPr>
              <w:t xml:space="preserve"> </w:t>
            </w:r>
            <w:r>
              <w:rPr>
                <w:sz w:val="20"/>
              </w:rPr>
              <w:t>remedial action at the</w:t>
            </w:r>
            <w:r>
              <w:rPr>
                <w:spacing w:val="-1"/>
                <w:sz w:val="20"/>
              </w:rPr>
              <w:t xml:space="preserve"> </w:t>
            </w:r>
            <w:r>
              <w:rPr>
                <w:sz w:val="20"/>
              </w:rPr>
              <w:t>facility. If</w:t>
            </w:r>
            <w:r>
              <w:rPr>
                <w:spacing w:val="-1"/>
                <w:sz w:val="20"/>
              </w:rPr>
              <w:t xml:space="preserve"> </w:t>
            </w:r>
            <w:r>
              <w:rPr>
                <w:sz w:val="20"/>
              </w:rPr>
              <w:t>the</w:t>
            </w:r>
            <w:r>
              <w:rPr>
                <w:spacing w:val="-1"/>
                <w:sz w:val="20"/>
              </w:rPr>
              <w:t xml:space="preserve"> </w:t>
            </w:r>
            <w:r>
              <w:rPr>
                <w:sz w:val="20"/>
              </w:rPr>
              <w:t>MPCA requires financial assurance, the</w:t>
            </w:r>
            <w:r>
              <w:rPr>
                <w:spacing w:val="-1"/>
                <w:sz w:val="20"/>
              </w:rPr>
              <w:t xml:space="preserve"> </w:t>
            </w:r>
            <w:r>
              <w:rPr>
                <w:sz w:val="20"/>
              </w:rPr>
              <w:t>MPCA shall approve</w:t>
            </w:r>
            <w:r>
              <w:rPr>
                <w:spacing w:val="-1"/>
                <w:sz w:val="20"/>
              </w:rPr>
              <w:t xml:space="preserve"> </w:t>
            </w:r>
            <w:r>
              <w:rPr>
                <w:sz w:val="20"/>
              </w:rPr>
              <w:t>the</w:t>
            </w:r>
            <w:r>
              <w:rPr>
                <w:spacing w:val="-1"/>
                <w:sz w:val="20"/>
              </w:rPr>
              <w:t xml:space="preserve"> </w:t>
            </w:r>
            <w:r>
              <w:rPr>
                <w:sz w:val="20"/>
              </w:rPr>
              <w:t>amount and type of financial assurance, and proposed modifications to previously MPCA-approved financial</w:t>
            </w:r>
          </w:p>
          <w:p w14:paraId="137331CE" w14:textId="77777777" w:rsidR="00F56B13" w:rsidRDefault="00516FF2">
            <w:pPr>
              <w:pStyle w:val="TableParagraph"/>
              <w:spacing w:line="223" w:lineRule="exact"/>
              <w:ind w:left="38"/>
              <w:rPr>
                <w:sz w:val="20"/>
              </w:rPr>
            </w:pPr>
            <w:r>
              <w:rPr>
                <w:sz w:val="20"/>
              </w:rPr>
              <w:t>assurance.</w:t>
            </w:r>
            <w:r>
              <w:rPr>
                <w:spacing w:val="-7"/>
                <w:sz w:val="20"/>
              </w:rPr>
              <w:t xml:space="preserve"> </w:t>
            </w:r>
            <w:r>
              <w:rPr>
                <w:sz w:val="20"/>
              </w:rPr>
              <w:t>[Minn.</w:t>
            </w:r>
            <w:r>
              <w:rPr>
                <w:spacing w:val="-7"/>
                <w:sz w:val="20"/>
              </w:rPr>
              <w:t xml:space="preserve"> </w:t>
            </w:r>
            <w:r>
              <w:rPr>
                <w:sz w:val="20"/>
              </w:rPr>
              <w:t>Stat.</w:t>
            </w:r>
            <w:r>
              <w:rPr>
                <w:spacing w:val="-6"/>
                <w:sz w:val="20"/>
              </w:rPr>
              <w:t xml:space="preserve"> </w:t>
            </w:r>
            <w:proofErr w:type="spellStart"/>
            <w:r>
              <w:rPr>
                <w:sz w:val="20"/>
              </w:rPr>
              <w:t>ch.</w:t>
            </w:r>
            <w:proofErr w:type="spellEnd"/>
            <w:r>
              <w:rPr>
                <w:spacing w:val="-7"/>
                <w:sz w:val="20"/>
              </w:rPr>
              <w:t xml:space="preserve"> </w:t>
            </w:r>
            <w:r>
              <w:rPr>
                <w:sz w:val="20"/>
              </w:rPr>
              <w:t>116.07,</w:t>
            </w:r>
            <w:r>
              <w:rPr>
                <w:spacing w:val="-6"/>
                <w:sz w:val="20"/>
              </w:rPr>
              <w:t xml:space="preserve"> </w:t>
            </w:r>
            <w:r>
              <w:rPr>
                <w:sz w:val="20"/>
              </w:rPr>
              <w:t>subd.</w:t>
            </w:r>
            <w:r>
              <w:rPr>
                <w:spacing w:val="-6"/>
                <w:sz w:val="20"/>
              </w:rPr>
              <w:t xml:space="preserve"> </w:t>
            </w:r>
            <w:r>
              <w:rPr>
                <w:spacing w:val="-5"/>
                <w:sz w:val="20"/>
              </w:rPr>
              <w:t>4]</w:t>
            </w:r>
          </w:p>
        </w:tc>
      </w:tr>
      <w:tr w:rsidR="00F56B13" w14:paraId="3330C391" w14:textId="77777777">
        <w:trPr>
          <w:trHeight w:val="731"/>
        </w:trPr>
        <w:tc>
          <w:tcPr>
            <w:tcW w:w="1118" w:type="dxa"/>
            <w:tcBorders>
              <w:left w:val="nil"/>
            </w:tcBorders>
          </w:tcPr>
          <w:p w14:paraId="510953CE" w14:textId="77777777" w:rsidR="00F56B13" w:rsidRDefault="00F56B13">
            <w:pPr>
              <w:pStyle w:val="TableParagraph"/>
              <w:rPr>
                <w:rFonts w:ascii="Times New Roman"/>
                <w:sz w:val="18"/>
              </w:rPr>
            </w:pPr>
          </w:p>
        </w:tc>
        <w:tc>
          <w:tcPr>
            <w:tcW w:w="1015" w:type="dxa"/>
          </w:tcPr>
          <w:p w14:paraId="6DE0D46F" w14:textId="77777777" w:rsidR="00F56B13" w:rsidRDefault="00516FF2">
            <w:pPr>
              <w:pStyle w:val="TableParagraph"/>
              <w:spacing w:before="1"/>
              <w:ind w:left="41"/>
              <w:rPr>
                <w:sz w:val="20"/>
              </w:rPr>
            </w:pPr>
            <w:r>
              <w:rPr>
                <w:spacing w:val="-2"/>
                <w:sz w:val="20"/>
              </w:rPr>
              <w:t>5.15.200</w:t>
            </w:r>
          </w:p>
        </w:tc>
        <w:tc>
          <w:tcPr>
            <w:tcW w:w="8681" w:type="dxa"/>
            <w:tcBorders>
              <w:right w:val="nil"/>
            </w:tcBorders>
          </w:tcPr>
          <w:p w14:paraId="654294EB" w14:textId="77777777" w:rsidR="00F56B13" w:rsidRDefault="00516FF2">
            <w:pPr>
              <w:pStyle w:val="TableParagraph"/>
              <w:spacing w:before="1"/>
              <w:ind w:left="38"/>
              <w:rPr>
                <w:sz w:val="20"/>
              </w:rPr>
            </w:pPr>
            <w:r>
              <w:rPr>
                <w:b/>
                <w:sz w:val="20"/>
              </w:rPr>
              <w:t xml:space="preserve">Permit Reissuance. </w:t>
            </w:r>
            <w:r>
              <w:rPr>
                <w:sz w:val="20"/>
              </w:rPr>
              <w:t>If the Permittee desires to continue permit coverage beyond the date of permit expiration,</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proofErr w:type="gramStart"/>
            <w:r>
              <w:rPr>
                <w:sz w:val="20"/>
              </w:rPr>
              <w:t>submit</w:t>
            </w:r>
            <w:r>
              <w:rPr>
                <w:spacing w:val="-3"/>
                <w:sz w:val="20"/>
              </w:rPr>
              <w:t xml:space="preserve"> </w:t>
            </w:r>
            <w:r>
              <w:rPr>
                <w:sz w:val="20"/>
              </w:rPr>
              <w:t>an</w:t>
            </w:r>
            <w:r>
              <w:rPr>
                <w:spacing w:val="-2"/>
                <w:sz w:val="20"/>
              </w:rPr>
              <w:t xml:space="preserve"> </w:t>
            </w:r>
            <w:r>
              <w:rPr>
                <w:sz w:val="20"/>
              </w:rPr>
              <w:t>application</w:t>
            </w:r>
            <w:proofErr w:type="gramEnd"/>
            <w:r>
              <w:rPr>
                <w:spacing w:val="-2"/>
                <w:sz w:val="20"/>
              </w:rPr>
              <w:t xml:space="preserve"> </w:t>
            </w:r>
            <w:r>
              <w:rPr>
                <w:sz w:val="20"/>
              </w:rPr>
              <w:t>for</w:t>
            </w:r>
            <w:r>
              <w:rPr>
                <w:spacing w:val="-3"/>
                <w:sz w:val="20"/>
              </w:rPr>
              <w:t xml:space="preserve"> </w:t>
            </w:r>
            <w:r>
              <w:rPr>
                <w:sz w:val="20"/>
              </w:rPr>
              <w:t>permit</w:t>
            </w:r>
            <w:r>
              <w:rPr>
                <w:spacing w:val="-3"/>
                <w:sz w:val="20"/>
              </w:rPr>
              <w:t xml:space="preserve"> </w:t>
            </w:r>
            <w:r>
              <w:rPr>
                <w:sz w:val="20"/>
              </w:rPr>
              <w:t>reissuance:</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180</w:t>
            </w:r>
            <w:r>
              <w:rPr>
                <w:spacing w:val="-3"/>
                <w:sz w:val="20"/>
              </w:rPr>
              <w:t xml:space="preserve"> </w:t>
            </w:r>
            <w:r>
              <w:rPr>
                <w:sz w:val="20"/>
              </w:rPr>
              <w:t>days</w:t>
            </w:r>
            <w:r>
              <w:rPr>
                <w:spacing w:val="-2"/>
                <w:sz w:val="20"/>
              </w:rPr>
              <w:t xml:space="preserve"> </w:t>
            </w:r>
            <w:r>
              <w:rPr>
                <w:sz w:val="20"/>
              </w:rPr>
              <w:t>prior</w:t>
            </w:r>
            <w:r>
              <w:rPr>
                <w:spacing w:val="-3"/>
                <w:sz w:val="20"/>
              </w:rPr>
              <w:t xml:space="preserve"> </w:t>
            </w:r>
            <w:r>
              <w:rPr>
                <w:sz w:val="20"/>
              </w:rPr>
              <w:t>to</w:t>
            </w:r>
          </w:p>
          <w:p w14:paraId="4657D91B" w14:textId="77777777" w:rsidR="00F56B13" w:rsidRDefault="00516FF2">
            <w:pPr>
              <w:pStyle w:val="TableParagraph"/>
              <w:spacing w:line="222" w:lineRule="exact"/>
              <w:ind w:left="38"/>
              <w:rPr>
                <w:sz w:val="20"/>
              </w:rPr>
            </w:pPr>
            <w:r>
              <w:rPr>
                <w:noProof/>
              </w:rPr>
              <mc:AlternateContent>
                <mc:Choice Requires="wpg">
                  <w:drawing>
                    <wp:anchor distT="0" distB="0" distL="0" distR="0" simplePos="0" relativeHeight="485102592" behindDoc="1" locked="0" layoutInCell="1" allowOverlap="1" wp14:anchorId="3D93B71E" wp14:editId="66E4D888">
                      <wp:simplePos x="0" y="0"/>
                      <wp:positionH relativeFrom="column">
                        <wp:posOffset>1884586</wp:posOffset>
                      </wp:positionH>
                      <wp:positionV relativeFrom="paragraph">
                        <wp:posOffset>-122118</wp:posOffset>
                      </wp:positionV>
                      <wp:extent cx="2273935" cy="255524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555240"/>
                                <a:chOff x="0" y="0"/>
                                <a:chExt cx="2273935" cy="2555240"/>
                              </a:xfrm>
                            </wpg:grpSpPr>
                            <wps:wsp>
                              <wps:cNvPr id="53" name="Graphic 53"/>
                              <wps:cNvSpPr/>
                              <wps:spPr>
                                <a:xfrm>
                                  <a:off x="-7" y="0"/>
                                  <a:ext cx="2273935" cy="2555240"/>
                                </a:xfrm>
                                <a:custGeom>
                                  <a:avLst/>
                                  <a:gdLst/>
                                  <a:ahLst/>
                                  <a:cxnLst/>
                                  <a:rect l="l" t="t" r="r" b="b"/>
                                  <a:pathLst>
                                    <a:path w="2273935" h="2555240">
                                      <a:moveTo>
                                        <a:pt x="1477073" y="2453576"/>
                                      </a:moveTo>
                                      <a:lnTo>
                                        <a:pt x="1476565" y="2447633"/>
                                      </a:lnTo>
                                      <a:lnTo>
                                        <a:pt x="1473174" y="2440178"/>
                                      </a:lnTo>
                                      <a:lnTo>
                                        <a:pt x="1470799" y="2433853"/>
                                      </a:lnTo>
                                      <a:lnTo>
                                        <a:pt x="1467129" y="2428824"/>
                                      </a:lnTo>
                                      <a:lnTo>
                                        <a:pt x="876871" y="1838566"/>
                                      </a:lnTo>
                                      <a:lnTo>
                                        <a:pt x="1182141" y="1533296"/>
                                      </a:lnTo>
                                      <a:lnTo>
                                        <a:pt x="1182712" y="1528445"/>
                                      </a:lnTo>
                                      <a:lnTo>
                                        <a:pt x="1182763" y="1521828"/>
                                      </a:lnTo>
                                      <a:lnTo>
                                        <a:pt x="1182141" y="1515897"/>
                                      </a:lnTo>
                                      <a:lnTo>
                                        <a:pt x="1163281" y="1479524"/>
                                      </a:lnTo>
                                      <a:lnTo>
                                        <a:pt x="1133436" y="1445729"/>
                                      </a:lnTo>
                                      <a:lnTo>
                                        <a:pt x="1102118" y="1415021"/>
                                      </a:lnTo>
                                      <a:lnTo>
                                        <a:pt x="1069340" y="1387843"/>
                                      </a:lnTo>
                                      <a:lnTo>
                                        <a:pt x="1036294" y="1375346"/>
                                      </a:lnTo>
                                      <a:lnTo>
                                        <a:pt x="1030757" y="1376476"/>
                                      </a:lnTo>
                                      <a:lnTo>
                                        <a:pt x="1026972" y="1378115"/>
                                      </a:lnTo>
                                      <a:lnTo>
                                        <a:pt x="721702" y="1683385"/>
                                      </a:lnTo>
                                      <a:lnTo>
                                        <a:pt x="244297" y="1205992"/>
                                      </a:lnTo>
                                      <a:lnTo>
                                        <a:pt x="567080" y="883196"/>
                                      </a:lnTo>
                                      <a:lnTo>
                                        <a:pt x="558914" y="845121"/>
                                      </a:lnTo>
                                      <a:lnTo>
                                        <a:pt x="535711" y="814451"/>
                                      </a:lnTo>
                                      <a:lnTo>
                                        <a:pt x="508482" y="785495"/>
                                      </a:lnTo>
                                      <a:lnTo>
                                        <a:pt x="470230" y="749947"/>
                                      </a:lnTo>
                                      <a:lnTo>
                                        <a:pt x="432028" y="725195"/>
                                      </a:lnTo>
                                      <a:lnTo>
                                        <a:pt x="419023" y="723049"/>
                                      </a:lnTo>
                                      <a:lnTo>
                                        <a:pt x="412419" y="723112"/>
                                      </a:lnTo>
                                      <a:lnTo>
                                        <a:pt x="13055" y="1120317"/>
                                      </a:lnTo>
                                      <a:lnTo>
                                        <a:pt x="0" y="1151636"/>
                                      </a:lnTo>
                                      <a:lnTo>
                                        <a:pt x="393" y="1165529"/>
                                      </a:lnTo>
                                      <a:lnTo>
                                        <a:pt x="27292" y="1218984"/>
                                      </a:lnTo>
                                      <a:lnTo>
                                        <a:pt x="1351229" y="2544724"/>
                                      </a:lnTo>
                                      <a:lnTo>
                                        <a:pt x="1362646" y="2550718"/>
                                      </a:lnTo>
                                      <a:lnTo>
                                        <a:pt x="1370050" y="2554160"/>
                                      </a:lnTo>
                                      <a:lnTo>
                                        <a:pt x="1376032" y="2554617"/>
                                      </a:lnTo>
                                      <a:lnTo>
                                        <a:pt x="1382928" y="2552128"/>
                                      </a:lnTo>
                                      <a:lnTo>
                                        <a:pt x="1388960" y="2550604"/>
                                      </a:lnTo>
                                      <a:lnTo>
                                        <a:pt x="1422742" y="2530449"/>
                                      </a:lnTo>
                                      <a:lnTo>
                                        <a:pt x="1453464" y="2499728"/>
                                      </a:lnTo>
                                      <a:lnTo>
                                        <a:pt x="1473161" y="2466390"/>
                                      </a:lnTo>
                                      <a:lnTo>
                                        <a:pt x="1474584" y="2460460"/>
                                      </a:lnTo>
                                      <a:lnTo>
                                        <a:pt x="1477073" y="2453576"/>
                                      </a:lnTo>
                                      <a:close/>
                                    </a:path>
                                    <a:path w="2273935" h="2555240">
                                      <a:moveTo>
                                        <a:pt x="2273528" y="1657108"/>
                                      </a:moveTo>
                                      <a:lnTo>
                                        <a:pt x="2273071" y="1651127"/>
                                      </a:lnTo>
                                      <a:lnTo>
                                        <a:pt x="2268321" y="1638465"/>
                                      </a:lnTo>
                                      <a:lnTo>
                                        <a:pt x="2263635" y="1632305"/>
                                      </a:lnTo>
                                      <a:lnTo>
                                        <a:pt x="1156703" y="525373"/>
                                      </a:lnTo>
                                      <a:lnTo>
                                        <a:pt x="1040803" y="409473"/>
                                      </a:lnTo>
                                      <a:lnTo>
                                        <a:pt x="1289443" y="160820"/>
                                      </a:lnTo>
                                      <a:lnTo>
                                        <a:pt x="1291767" y="156362"/>
                                      </a:lnTo>
                                      <a:lnTo>
                                        <a:pt x="1291818" y="149745"/>
                                      </a:lnTo>
                                      <a:lnTo>
                                        <a:pt x="1291196" y="143814"/>
                                      </a:lnTo>
                                      <a:lnTo>
                                        <a:pt x="1271765" y="108038"/>
                                      </a:lnTo>
                                      <a:lnTo>
                                        <a:pt x="1240904" y="73431"/>
                                      </a:lnTo>
                                      <a:lnTo>
                                        <a:pt x="1210767" y="43929"/>
                                      </a:lnTo>
                                      <a:lnTo>
                                        <a:pt x="1177378" y="15455"/>
                                      </a:lnTo>
                                      <a:lnTo>
                                        <a:pt x="1142072" y="0"/>
                                      </a:lnTo>
                                      <a:lnTo>
                                        <a:pt x="1135456" y="50"/>
                                      </a:lnTo>
                                      <a:lnTo>
                                        <a:pt x="1130985" y="2374"/>
                                      </a:lnTo>
                                      <a:lnTo>
                                        <a:pt x="517804" y="615569"/>
                                      </a:lnTo>
                                      <a:lnTo>
                                        <a:pt x="515480" y="620026"/>
                                      </a:lnTo>
                                      <a:lnTo>
                                        <a:pt x="516051" y="626021"/>
                                      </a:lnTo>
                                      <a:lnTo>
                                        <a:pt x="515988" y="632625"/>
                                      </a:lnTo>
                                      <a:lnTo>
                                        <a:pt x="537222" y="668794"/>
                                      </a:lnTo>
                                      <a:lnTo>
                                        <a:pt x="543687" y="676478"/>
                                      </a:lnTo>
                                      <a:lnTo>
                                        <a:pt x="551192" y="685761"/>
                                      </a:lnTo>
                                      <a:lnTo>
                                        <a:pt x="578548" y="715416"/>
                                      </a:lnTo>
                                      <a:lnTo>
                                        <a:pt x="607783" y="742365"/>
                                      </a:lnTo>
                                      <a:lnTo>
                                        <a:pt x="616407" y="749211"/>
                                      </a:lnTo>
                                      <a:lnTo>
                                        <a:pt x="624116" y="755688"/>
                                      </a:lnTo>
                                      <a:lnTo>
                                        <a:pt x="631469" y="761276"/>
                                      </a:lnTo>
                                      <a:lnTo>
                                        <a:pt x="638263" y="765784"/>
                                      </a:lnTo>
                                      <a:lnTo>
                                        <a:pt x="652805" y="773620"/>
                                      </a:lnTo>
                                      <a:lnTo>
                                        <a:pt x="659193" y="775830"/>
                                      </a:lnTo>
                                      <a:lnTo>
                                        <a:pt x="666115" y="775804"/>
                                      </a:lnTo>
                                      <a:lnTo>
                                        <a:pt x="671791" y="776338"/>
                                      </a:lnTo>
                                      <a:lnTo>
                                        <a:pt x="672896" y="775766"/>
                                      </a:lnTo>
                                      <a:lnTo>
                                        <a:pt x="676249" y="774014"/>
                                      </a:lnTo>
                                      <a:lnTo>
                                        <a:pt x="924902" y="525373"/>
                                      </a:lnTo>
                                      <a:lnTo>
                                        <a:pt x="2147735" y="1748205"/>
                                      </a:lnTo>
                                      <a:lnTo>
                                        <a:pt x="2153831" y="1752955"/>
                                      </a:lnTo>
                                      <a:lnTo>
                                        <a:pt x="2160168" y="1755330"/>
                                      </a:lnTo>
                                      <a:lnTo>
                                        <a:pt x="2166543" y="1757641"/>
                                      </a:lnTo>
                                      <a:lnTo>
                                        <a:pt x="2172487" y="1758149"/>
                                      </a:lnTo>
                                      <a:lnTo>
                                        <a:pt x="2179383" y="1755660"/>
                                      </a:lnTo>
                                      <a:lnTo>
                                        <a:pt x="2185416" y="1754149"/>
                                      </a:lnTo>
                                      <a:lnTo>
                                        <a:pt x="2219198" y="1733994"/>
                                      </a:lnTo>
                                      <a:lnTo>
                                        <a:pt x="2249970" y="1703235"/>
                                      </a:lnTo>
                                      <a:lnTo>
                                        <a:pt x="2269629" y="1669935"/>
                                      </a:lnTo>
                                      <a:lnTo>
                                        <a:pt x="2271039" y="1664004"/>
                                      </a:lnTo>
                                      <a:lnTo>
                                        <a:pt x="2273528"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52" style="position:absolute;margin-left:148.4pt;margin-top:-9.6pt;width:179.05pt;height:201.2pt;z-index:-18213888;mso-wrap-distance-left:0;mso-wrap-distance-right:0" coordsize="22739,2555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" w14:anchorId="11E8DA4A">
                      <v:shape id="Graphic 53" style="position:absolute;width:22739;height:25552;visibility:visible;mso-wrap-style:square;v-text-anchor:top" coordsize="2273935,2555240" o:spid="_x0000_s1027" fillcolor="#a6a6a6" stroked="f" path="m1477073,2453576r-508,-5943l1473174,2440178r-2375,-6325l1467129,2428824,876871,1838566r305270,-305270l1182712,1528445r51,-6617l1182141,1515897r-18860,-36373l1133436,1445729r-31318,-30708l1069340,1387843r-33046,-12497l1030757,1376476r-3785,1639l721702,1683385,244297,1205992,567080,883196r-8166,-38075l535711,814451,508482,785495,470230,749947,432028,725195r-13005,-2146l412419,723112,13055,1120317,,1151636r393,13893l27292,1218984,1351229,2544724r11417,5994l1370050,2554160r5982,457l1382928,2552128r6032,-1524l1422742,2530449r30722,-30721l1473161,2466390r1423,-5930l1477073,2453576xem2273528,1657108r-457,-5981l2268321,1638465r-4686,-6160l1156703,525373,1040803,409473,1289443,160820r2324,-4458l1291818,149745r-622,-5931l1271765,108038,1240904,73431,1210767,43929,1177378,15455,1142072,r-6616,50l1130985,2374,517804,615569r-2324,4457l516051,626021r-63,6604l537222,668794r6465,7684l551192,685761r27356,29655l607783,742365r8624,6846l624116,755688r7353,5588l638263,765784r14542,7836l659193,775830r6922,-26l671791,776338r1105,-572l676249,774014,924902,525373,2147735,1748205r6096,4750l2160168,1755330r6375,2311l2172487,1758149r6896,-2489l2185416,1754149r33782,-20155l2249970,1703235r19659,-33300l2271039,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">
                        <v:path arrowok="t"/>
                      </v:shape>
                    </v:group>
                  </w:pict>
                </mc:Fallback>
              </mc:AlternateContent>
            </w:r>
            <w:r>
              <w:rPr>
                <w:sz w:val="20"/>
              </w:rPr>
              <w:t>permit</w:t>
            </w:r>
            <w:r>
              <w:rPr>
                <w:spacing w:val="-8"/>
                <w:sz w:val="20"/>
              </w:rPr>
              <w:t xml:space="preserve"> </w:t>
            </w:r>
            <w:r>
              <w:rPr>
                <w:sz w:val="20"/>
              </w:rPr>
              <w:t>expiration.</w:t>
            </w:r>
            <w:r>
              <w:rPr>
                <w:spacing w:val="-7"/>
                <w:sz w:val="20"/>
              </w:rPr>
              <w:t xml:space="preserve"> </w:t>
            </w:r>
            <w:r>
              <w:rPr>
                <w:sz w:val="20"/>
              </w:rPr>
              <w:t>[Minn.</w:t>
            </w:r>
            <w:r>
              <w:rPr>
                <w:spacing w:val="-7"/>
                <w:sz w:val="20"/>
              </w:rPr>
              <w:t xml:space="preserve"> </w:t>
            </w:r>
            <w:r>
              <w:rPr>
                <w:sz w:val="20"/>
              </w:rPr>
              <w:t>R.</w:t>
            </w:r>
            <w:r>
              <w:rPr>
                <w:spacing w:val="-7"/>
                <w:sz w:val="20"/>
              </w:rPr>
              <w:t xml:space="preserve"> </w:t>
            </w:r>
            <w:r>
              <w:rPr>
                <w:spacing w:val="-2"/>
                <w:sz w:val="20"/>
              </w:rPr>
              <w:t>7001.0040]</w:t>
            </w:r>
          </w:p>
        </w:tc>
      </w:tr>
      <w:tr w:rsidR="00F56B13" w14:paraId="0E1108C5" w14:textId="77777777">
        <w:trPr>
          <w:trHeight w:val="3419"/>
        </w:trPr>
        <w:tc>
          <w:tcPr>
            <w:tcW w:w="1118" w:type="dxa"/>
            <w:tcBorders>
              <w:left w:val="nil"/>
            </w:tcBorders>
          </w:tcPr>
          <w:p w14:paraId="70CB5496" w14:textId="77777777" w:rsidR="00F56B13" w:rsidRDefault="00F56B13">
            <w:pPr>
              <w:pStyle w:val="TableParagraph"/>
              <w:rPr>
                <w:rFonts w:ascii="Times New Roman"/>
                <w:sz w:val="18"/>
              </w:rPr>
            </w:pPr>
          </w:p>
        </w:tc>
        <w:tc>
          <w:tcPr>
            <w:tcW w:w="1015" w:type="dxa"/>
          </w:tcPr>
          <w:p w14:paraId="4378E033" w14:textId="77777777" w:rsidR="00F56B13" w:rsidRDefault="00516FF2">
            <w:pPr>
              <w:pStyle w:val="TableParagraph"/>
              <w:spacing w:before="1"/>
              <w:ind w:left="41"/>
              <w:rPr>
                <w:sz w:val="20"/>
              </w:rPr>
            </w:pPr>
            <w:r>
              <w:rPr>
                <w:spacing w:val="-2"/>
                <w:sz w:val="20"/>
              </w:rPr>
              <w:t>5.15.201</w:t>
            </w:r>
          </w:p>
        </w:tc>
        <w:tc>
          <w:tcPr>
            <w:tcW w:w="8681" w:type="dxa"/>
            <w:tcBorders>
              <w:right w:val="nil"/>
            </w:tcBorders>
          </w:tcPr>
          <w:p w14:paraId="0F3DD8FA" w14:textId="77777777" w:rsidR="00F56B13" w:rsidRDefault="00516FF2">
            <w:pPr>
              <w:pStyle w:val="TableParagraph"/>
              <w:spacing w:before="1"/>
              <w:ind w:left="38"/>
              <w:rPr>
                <w:sz w:val="20"/>
              </w:rPr>
            </w:pPr>
            <w:r>
              <w:rPr>
                <w:sz w:val="20"/>
              </w:rPr>
              <w:t>If the Permittee does not intend to continue the activities authorized by this permit after the expiration date of this permit, the Permittee shall notify the MPCA in writing at least 180 days before permit expiration.</w:t>
            </w:r>
            <w:r>
              <w:rPr>
                <w:spacing w:val="-2"/>
                <w:sz w:val="20"/>
              </w:rPr>
              <w:t xml:space="preserve"> </w:t>
            </w:r>
            <w:r>
              <w:rPr>
                <w:sz w:val="20"/>
              </w:rPr>
              <w:t>If</w:t>
            </w:r>
            <w:r>
              <w:rPr>
                <w:spacing w:val="-3"/>
                <w:sz w:val="20"/>
              </w:rPr>
              <w:t xml:space="preserve"> </w:t>
            </w:r>
            <w:r>
              <w:rPr>
                <w:sz w:val="20"/>
              </w:rPr>
              <w:t>the</w:t>
            </w:r>
            <w:r>
              <w:rPr>
                <w:spacing w:val="-3"/>
                <w:sz w:val="20"/>
              </w:rPr>
              <w:t xml:space="preserve"> </w:t>
            </w:r>
            <w:r>
              <w:rPr>
                <w:sz w:val="20"/>
              </w:rPr>
              <w:t>Permittee</w:t>
            </w:r>
            <w:r>
              <w:rPr>
                <w:spacing w:val="-3"/>
                <w:sz w:val="20"/>
              </w:rPr>
              <w:t xml:space="preserve"> </w:t>
            </w:r>
            <w:r>
              <w:rPr>
                <w:sz w:val="20"/>
              </w:rPr>
              <w:t>has</w:t>
            </w:r>
            <w:r>
              <w:rPr>
                <w:spacing w:val="-1"/>
                <w:sz w:val="20"/>
              </w:rPr>
              <w:t xml:space="preserve"> </w:t>
            </w:r>
            <w:r>
              <w:rPr>
                <w:sz w:val="20"/>
              </w:rPr>
              <w:t>submitted</w:t>
            </w:r>
            <w:r>
              <w:rPr>
                <w:spacing w:val="-1"/>
                <w:sz w:val="20"/>
              </w:rPr>
              <w:t xml:space="preserve"> </w:t>
            </w:r>
            <w:r>
              <w:rPr>
                <w:sz w:val="20"/>
              </w:rPr>
              <w:t>a</w:t>
            </w:r>
            <w:r>
              <w:rPr>
                <w:spacing w:val="-2"/>
                <w:sz w:val="20"/>
              </w:rPr>
              <w:t xml:space="preserve"> </w:t>
            </w:r>
            <w:r>
              <w:rPr>
                <w:sz w:val="20"/>
              </w:rPr>
              <w:t>timely</w:t>
            </w:r>
            <w:r>
              <w:rPr>
                <w:spacing w:val="-1"/>
                <w:sz w:val="20"/>
              </w:rPr>
              <w:t xml:space="preserve"> </w:t>
            </w:r>
            <w:r>
              <w:rPr>
                <w:sz w:val="20"/>
              </w:rPr>
              <w:t>application</w:t>
            </w:r>
            <w:r>
              <w:rPr>
                <w:spacing w:val="-1"/>
                <w:sz w:val="20"/>
              </w:rPr>
              <w:t xml:space="preserve"> </w:t>
            </w:r>
            <w:r>
              <w:rPr>
                <w:sz w:val="20"/>
              </w:rPr>
              <w:t>for</w:t>
            </w:r>
            <w:r>
              <w:rPr>
                <w:spacing w:val="-2"/>
                <w:sz w:val="20"/>
              </w:rPr>
              <w:t xml:space="preserve"> </w:t>
            </w:r>
            <w:r>
              <w:rPr>
                <w:sz w:val="20"/>
              </w:rPr>
              <w:t>permit</w:t>
            </w:r>
            <w:r>
              <w:rPr>
                <w:spacing w:val="-2"/>
                <w:sz w:val="20"/>
              </w:rPr>
              <w:t xml:space="preserve"> </w:t>
            </w:r>
            <w:r>
              <w:rPr>
                <w:sz w:val="20"/>
              </w:rPr>
              <w:t>reissuance,</w:t>
            </w:r>
            <w:r>
              <w:rPr>
                <w:spacing w:val="-1"/>
                <w:sz w:val="20"/>
              </w:rPr>
              <w:t xml:space="preserve"> </w:t>
            </w:r>
            <w:r>
              <w:rPr>
                <w:sz w:val="20"/>
              </w:rPr>
              <w:t>the</w:t>
            </w:r>
            <w:r>
              <w:rPr>
                <w:spacing w:val="-3"/>
                <w:sz w:val="20"/>
              </w:rPr>
              <w:t xml:space="preserve"> </w:t>
            </w:r>
            <w:r>
              <w:rPr>
                <w:sz w:val="20"/>
              </w:rPr>
              <w:t>Permittee</w:t>
            </w:r>
            <w:r>
              <w:rPr>
                <w:spacing w:val="-3"/>
                <w:sz w:val="20"/>
              </w:rPr>
              <w:t xml:space="preserve"> </w:t>
            </w:r>
            <w:r>
              <w:rPr>
                <w:sz w:val="20"/>
              </w:rPr>
              <w:t>may continue</w:t>
            </w:r>
            <w:r>
              <w:rPr>
                <w:spacing w:val="-4"/>
                <w:sz w:val="20"/>
              </w:rPr>
              <w:t xml:space="preserve"> </w:t>
            </w:r>
            <w:r>
              <w:rPr>
                <w:sz w:val="20"/>
              </w:rPr>
              <w:t>to</w:t>
            </w:r>
            <w:r>
              <w:rPr>
                <w:spacing w:val="-3"/>
                <w:sz w:val="20"/>
              </w:rPr>
              <w:t xml:space="preserve"> </w:t>
            </w:r>
            <w:r>
              <w:rPr>
                <w:sz w:val="20"/>
              </w:rPr>
              <w:t>conduct</w:t>
            </w:r>
            <w:r>
              <w:rPr>
                <w:spacing w:val="-3"/>
                <w:sz w:val="20"/>
              </w:rPr>
              <w:t xml:space="preserve"> </w:t>
            </w:r>
            <w:r>
              <w:rPr>
                <w:sz w:val="20"/>
              </w:rPr>
              <w:t>the</w:t>
            </w:r>
            <w:r>
              <w:rPr>
                <w:spacing w:val="-4"/>
                <w:sz w:val="20"/>
              </w:rPr>
              <w:t xml:space="preserve"> </w:t>
            </w:r>
            <w:r>
              <w:rPr>
                <w:sz w:val="20"/>
              </w:rPr>
              <w:t>activities</w:t>
            </w:r>
            <w:r>
              <w:rPr>
                <w:spacing w:val="-2"/>
                <w:sz w:val="20"/>
              </w:rPr>
              <w:t xml:space="preserve"> </w:t>
            </w:r>
            <w:r>
              <w:rPr>
                <w:sz w:val="20"/>
              </w:rPr>
              <w:t>authorized</w:t>
            </w:r>
            <w:r>
              <w:rPr>
                <w:spacing w:val="-2"/>
                <w:sz w:val="20"/>
              </w:rPr>
              <w:t xml:space="preserve"> </w:t>
            </w:r>
            <w:r>
              <w:rPr>
                <w:sz w:val="20"/>
              </w:rPr>
              <w:t>by</w:t>
            </w:r>
            <w:r>
              <w:rPr>
                <w:spacing w:val="-2"/>
                <w:sz w:val="20"/>
              </w:rPr>
              <w:t xml:space="preserve"> </w:t>
            </w:r>
            <w:r>
              <w:rPr>
                <w:sz w:val="20"/>
              </w:rPr>
              <w:t>this</w:t>
            </w:r>
            <w:r>
              <w:rPr>
                <w:spacing w:val="-2"/>
                <w:sz w:val="20"/>
              </w:rPr>
              <w:t xml:space="preserve"> </w:t>
            </w:r>
            <w:r>
              <w:rPr>
                <w:sz w:val="20"/>
              </w:rPr>
              <w:t>permit,</w:t>
            </w:r>
            <w:r>
              <w:rPr>
                <w:spacing w:val="-2"/>
                <w:sz w:val="20"/>
              </w:rPr>
              <w:t xml:space="preserve"> </w:t>
            </w:r>
            <w:r>
              <w:rPr>
                <w:sz w:val="20"/>
              </w:rPr>
              <w:t>in</w:t>
            </w:r>
            <w:r>
              <w:rPr>
                <w:spacing w:val="-2"/>
                <w:sz w:val="20"/>
              </w:rPr>
              <w:t xml:space="preserve"> </w:t>
            </w:r>
            <w:r>
              <w:rPr>
                <w:sz w:val="20"/>
              </w:rPr>
              <w:t>compliance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requirements</w:t>
            </w:r>
            <w:r>
              <w:rPr>
                <w:spacing w:val="-2"/>
                <w:sz w:val="20"/>
              </w:rPr>
              <w:t xml:space="preserve"> </w:t>
            </w:r>
            <w:r>
              <w:rPr>
                <w:sz w:val="20"/>
              </w:rPr>
              <w:t>of</w:t>
            </w:r>
            <w:r>
              <w:rPr>
                <w:spacing w:val="-4"/>
                <w:sz w:val="20"/>
              </w:rPr>
              <w:t xml:space="preserve"> </w:t>
            </w:r>
            <w:r>
              <w:rPr>
                <w:sz w:val="20"/>
              </w:rPr>
              <w:t xml:space="preserve">this permit, until the MPCA takes final action on the application, unless the MPCA determines any of the </w:t>
            </w:r>
            <w:r>
              <w:rPr>
                <w:spacing w:val="-2"/>
                <w:sz w:val="20"/>
              </w:rPr>
              <w:t>following:</w:t>
            </w:r>
          </w:p>
          <w:p w14:paraId="52B99722" w14:textId="77777777" w:rsidR="00F56B13" w:rsidRDefault="00516FF2">
            <w:pPr>
              <w:pStyle w:val="TableParagraph"/>
              <w:numPr>
                <w:ilvl w:val="0"/>
                <w:numId w:val="1"/>
              </w:numPr>
              <w:tabs>
                <w:tab w:val="left" w:pos="247"/>
              </w:tabs>
              <w:spacing w:before="2"/>
              <w:ind w:right="144" w:firstLine="0"/>
              <w:rPr>
                <w:sz w:val="20"/>
              </w:rPr>
            </w:pPr>
            <w:r>
              <w:rPr>
                <w:sz w:val="20"/>
              </w:rPr>
              <w:t>The Permittee is not in substantial compliance with the requirements of this permit, or with a stipulation</w:t>
            </w:r>
            <w:r>
              <w:rPr>
                <w:spacing w:val="-2"/>
                <w:sz w:val="20"/>
              </w:rPr>
              <w:t xml:space="preserve"> </w:t>
            </w:r>
            <w:r>
              <w:rPr>
                <w:sz w:val="20"/>
              </w:rPr>
              <w:t>agreement</w:t>
            </w:r>
            <w:r>
              <w:rPr>
                <w:spacing w:val="-3"/>
                <w:sz w:val="20"/>
              </w:rPr>
              <w:t xml:space="preserve"> </w:t>
            </w:r>
            <w:r>
              <w:rPr>
                <w:sz w:val="20"/>
              </w:rPr>
              <w:t>or</w:t>
            </w:r>
            <w:r>
              <w:rPr>
                <w:spacing w:val="-3"/>
                <w:sz w:val="20"/>
              </w:rPr>
              <w:t xml:space="preserve"> </w:t>
            </w:r>
            <w:r>
              <w:rPr>
                <w:sz w:val="20"/>
              </w:rPr>
              <w:t>compliance</w:t>
            </w:r>
            <w:r>
              <w:rPr>
                <w:spacing w:val="-4"/>
                <w:sz w:val="20"/>
              </w:rPr>
              <w:t xml:space="preserve"> </w:t>
            </w:r>
            <w:r>
              <w:rPr>
                <w:sz w:val="20"/>
              </w:rPr>
              <w:t>schedule</w:t>
            </w:r>
            <w:r>
              <w:rPr>
                <w:spacing w:val="-4"/>
                <w:sz w:val="20"/>
              </w:rPr>
              <w:t xml:space="preserve"> </w:t>
            </w:r>
            <w:r>
              <w:rPr>
                <w:sz w:val="20"/>
              </w:rPr>
              <w:t>designed</w:t>
            </w:r>
            <w:r>
              <w:rPr>
                <w:spacing w:val="-2"/>
                <w:sz w:val="20"/>
              </w:rPr>
              <w:t xml:space="preserve"> </w:t>
            </w:r>
            <w:r>
              <w:rPr>
                <w:sz w:val="20"/>
              </w:rPr>
              <w:t>to</w:t>
            </w:r>
            <w:r>
              <w:rPr>
                <w:spacing w:val="-3"/>
                <w:sz w:val="20"/>
              </w:rPr>
              <w:t xml:space="preserve"> </w:t>
            </w:r>
            <w:r>
              <w:rPr>
                <w:sz w:val="20"/>
              </w:rPr>
              <w:t>bring</w:t>
            </w:r>
            <w:r>
              <w:rPr>
                <w:spacing w:val="-3"/>
                <w:sz w:val="20"/>
              </w:rPr>
              <w:t xml:space="preserve"> </w:t>
            </w:r>
            <w:r>
              <w:rPr>
                <w:sz w:val="20"/>
              </w:rPr>
              <w:t>the</w:t>
            </w:r>
            <w:r>
              <w:rPr>
                <w:spacing w:val="-4"/>
                <w:sz w:val="20"/>
              </w:rPr>
              <w:t xml:space="preserve"> </w:t>
            </w:r>
            <w:r>
              <w:rPr>
                <w:sz w:val="20"/>
              </w:rPr>
              <w:t>Permittee</w:t>
            </w:r>
            <w:r>
              <w:rPr>
                <w:spacing w:val="-4"/>
                <w:sz w:val="20"/>
              </w:rPr>
              <w:t xml:space="preserve"> </w:t>
            </w:r>
            <w:r>
              <w:rPr>
                <w:sz w:val="20"/>
              </w:rPr>
              <w:t>into</w:t>
            </w:r>
            <w:r>
              <w:rPr>
                <w:spacing w:val="-3"/>
                <w:sz w:val="20"/>
              </w:rPr>
              <w:t xml:space="preserve"> </w:t>
            </w:r>
            <w:r>
              <w:rPr>
                <w:sz w:val="20"/>
              </w:rPr>
              <w:t>compliance</w:t>
            </w:r>
            <w:r>
              <w:rPr>
                <w:spacing w:val="-4"/>
                <w:sz w:val="20"/>
              </w:rPr>
              <w:t xml:space="preserve"> </w:t>
            </w:r>
            <w:r>
              <w:rPr>
                <w:sz w:val="20"/>
              </w:rPr>
              <w:t>with</w:t>
            </w:r>
            <w:r>
              <w:rPr>
                <w:spacing w:val="-2"/>
                <w:sz w:val="20"/>
              </w:rPr>
              <w:t xml:space="preserve"> </w:t>
            </w:r>
            <w:r>
              <w:rPr>
                <w:sz w:val="20"/>
              </w:rPr>
              <w:t xml:space="preserve">this </w:t>
            </w:r>
            <w:proofErr w:type="gramStart"/>
            <w:r>
              <w:rPr>
                <w:spacing w:val="-2"/>
                <w:sz w:val="20"/>
              </w:rPr>
              <w:t>permit;</w:t>
            </w:r>
            <w:proofErr w:type="gramEnd"/>
          </w:p>
          <w:p w14:paraId="34E7C28D" w14:textId="77777777" w:rsidR="00F56B13" w:rsidRDefault="00516FF2">
            <w:pPr>
              <w:pStyle w:val="TableParagraph"/>
              <w:numPr>
                <w:ilvl w:val="0"/>
                <w:numId w:val="1"/>
              </w:numPr>
              <w:tabs>
                <w:tab w:val="left" w:pos="240"/>
              </w:tabs>
              <w:ind w:right="503" w:firstLine="0"/>
              <w:rPr>
                <w:sz w:val="20"/>
              </w:rPr>
            </w:pPr>
            <w:r>
              <w:rPr>
                <w:sz w:val="20"/>
              </w:rPr>
              <w:t>The</w:t>
            </w:r>
            <w:r>
              <w:rPr>
                <w:spacing w:val="-3"/>
                <w:sz w:val="20"/>
              </w:rPr>
              <w:t xml:space="preserve"> </w:t>
            </w:r>
            <w:r>
              <w:rPr>
                <w:sz w:val="20"/>
              </w:rPr>
              <w:t>MPCA,</w:t>
            </w:r>
            <w:r>
              <w:rPr>
                <w:spacing w:val="-1"/>
                <w:sz w:val="20"/>
              </w:rPr>
              <w:t xml:space="preserve"> </w:t>
            </w:r>
            <w:r>
              <w:rPr>
                <w:sz w:val="20"/>
              </w:rPr>
              <w:t>as</w:t>
            </w:r>
            <w:r>
              <w:rPr>
                <w:spacing w:val="-1"/>
                <w:sz w:val="20"/>
              </w:rPr>
              <w:t xml:space="preserve"> </w:t>
            </w:r>
            <w:r>
              <w:rPr>
                <w:sz w:val="20"/>
              </w:rPr>
              <w:t>a</w:t>
            </w:r>
            <w:r>
              <w:rPr>
                <w:spacing w:val="-1"/>
                <w:sz w:val="20"/>
              </w:rPr>
              <w:t xml:space="preserve"> </w:t>
            </w:r>
            <w:r>
              <w:rPr>
                <w:sz w:val="20"/>
              </w:rPr>
              <w:t>result</w:t>
            </w:r>
            <w:r>
              <w:rPr>
                <w:spacing w:val="-2"/>
                <w:sz w:val="20"/>
              </w:rPr>
              <w:t xml:space="preserve"> </w:t>
            </w:r>
            <w:r>
              <w:rPr>
                <w:sz w:val="20"/>
              </w:rPr>
              <w:t>of</w:t>
            </w:r>
            <w:r>
              <w:rPr>
                <w:spacing w:val="-3"/>
                <w:sz w:val="20"/>
              </w:rPr>
              <w:t xml:space="preserve"> </w:t>
            </w:r>
            <w:r>
              <w:rPr>
                <w:sz w:val="20"/>
              </w:rPr>
              <w:t>an</w:t>
            </w:r>
            <w:r>
              <w:rPr>
                <w:spacing w:val="-4"/>
                <w:sz w:val="20"/>
              </w:rPr>
              <w:t xml:space="preserve"> </w:t>
            </w:r>
            <w:r>
              <w:rPr>
                <w:sz w:val="20"/>
              </w:rPr>
              <w:t>action</w:t>
            </w:r>
            <w:r>
              <w:rPr>
                <w:spacing w:val="-1"/>
                <w:sz w:val="20"/>
              </w:rPr>
              <w:t xml:space="preserve"> </w:t>
            </w:r>
            <w:r>
              <w:rPr>
                <w:sz w:val="20"/>
              </w:rPr>
              <w:t>or</w:t>
            </w:r>
            <w:r>
              <w:rPr>
                <w:spacing w:val="-2"/>
                <w:sz w:val="20"/>
              </w:rPr>
              <w:t xml:space="preserve"> </w:t>
            </w:r>
            <w:r>
              <w:rPr>
                <w:sz w:val="20"/>
              </w:rPr>
              <w:t>failure</w:t>
            </w:r>
            <w:r>
              <w:rPr>
                <w:spacing w:val="-3"/>
                <w:sz w:val="20"/>
              </w:rPr>
              <w:t xml:space="preserve"> </w:t>
            </w:r>
            <w:r>
              <w:rPr>
                <w:sz w:val="20"/>
              </w:rPr>
              <w:t>to</w:t>
            </w:r>
            <w:r>
              <w:rPr>
                <w:spacing w:val="-2"/>
                <w:sz w:val="20"/>
              </w:rPr>
              <w:t xml:space="preserve"> </w:t>
            </w:r>
            <w:r>
              <w:rPr>
                <w:sz w:val="20"/>
              </w:rPr>
              <w:t>act</w:t>
            </w:r>
            <w:r>
              <w:rPr>
                <w:spacing w:val="-2"/>
                <w:sz w:val="20"/>
              </w:rPr>
              <w:t xml:space="preserve"> </w:t>
            </w:r>
            <w:r>
              <w:rPr>
                <w:sz w:val="20"/>
              </w:rPr>
              <w:t>by</w:t>
            </w:r>
            <w:r>
              <w:rPr>
                <w:spacing w:val="-1"/>
                <w:sz w:val="20"/>
              </w:rPr>
              <w:t xml:space="preserve"> </w:t>
            </w:r>
            <w:r>
              <w:rPr>
                <w:sz w:val="20"/>
              </w:rPr>
              <w:t>the</w:t>
            </w:r>
            <w:r>
              <w:rPr>
                <w:spacing w:val="-5"/>
                <w:sz w:val="20"/>
              </w:rPr>
              <w:t xml:space="preserve"> </w:t>
            </w:r>
            <w:r>
              <w:rPr>
                <w:sz w:val="20"/>
              </w:rPr>
              <w:t>Permittee,</w:t>
            </w:r>
            <w:r>
              <w:rPr>
                <w:spacing w:val="-1"/>
                <w:sz w:val="20"/>
              </w:rPr>
              <w:t xml:space="preserve"> </w:t>
            </w:r>
            <w:r>
              <w:rPr>
                <w:sz w:val="20"/>
              </w:rPr>
              <w:t>has</w:t>
            </w:r>
            <w:r>
              <w:rPr>
                <w:spacing w:val="-1"/>
                <w:sz w:val="20"/>
              </w:rPr>
              <w:t xml:space="preserve"> </w:t>
            </w:r>
            <w:r>
              <w:rPr>
                <w:sz w:val="20"/>
              </w:rPr>
              <w:t>been</w:t>
            </w:r>
            <w:r>
              <w:rPr>
                <w:spacing w:val="-1"/>
                <w:sz w:val="20"/>
              </w:rPr>
              <w:t xml:space="preserve"> </w:t>
            </w:r>
            <w:r>
              <w:rPr>
                <w:sz w:val="20"/>
              </w:rPr>
              <w:t>unable</w:t>
            </w:r>
            <w:r>
              <w:rPr>
                <w:spacing w:val="-3"/>
                <w:sz w:val="20"/>
              </w:rPr>
              <w:t xml:space="preserve"> </w:t>
            </w:r>
            <w:r>
              <w:rPr>
                <w:sz w:val="20"/>
              </w:rPr>
              <w:t>to</w:t>
            </w:r>
            <w:r>
              <w:rPr>
                <w:spacing w:val="-2"/>
                <w:sz w:val="20"/>
              </w:rPr>
              <w:t xml:space="preserve"> </w:t>
            </w:r>
            <w:r>
              <w:rPr>
                <w:sz w:val="20"/>
              </w:rPr>
              <w:t>take</w:t>
            </w:r>
            <w:r>
              <w:rPr>
                <w:spacing w:val="-3"/>
                <w:sz w:val="20"/>
              </w:rPr>
              <w:t xml:space="preserve"> </w:t>
            </w:r>
            <w:r>
              <w:rPr>
                <w:sz w:val="20"/>
              </w:rPr>
              <w:t>final action on the application on or before the expiration date of the permit; or</w:t>
            </w:r>
          </w:p>
          <w:p w14:paraId="3A1F74D6" w14:textId="77777777" w:rsidR="00F56B13" w:rsidRDefault="00516FF2">
            <w:pPr>
              <w:pStyle w:val="TableParagraph"/>
              <w:numPr>
                <w:ilvl w:val="0"/>
                <w:numId w:val="1"/>
              </w:numPr>
              <w:tabs>
                <w:tab w:val="left" w:pos="238"/>
              </w:tabs>
              <w:spacing w:line="243" w:lineRule="exact"/>
              <w:ind w:left="238" w:hanging="200"/>
              <w:rPr>
                <w:sz w:val="20"/>
              </w:rPr>
            </w:pPr>
            <w:r>
              <w:rPr>
                <w:sz w:val="20"/>
              </w:rPr>
              <w:t>The</w:t>
            </w:r>
            <w:r>
              <w:rPr>
                <w:spacing w:val="-7"/>
                <w:sz w:val="20"/>
              </w:rPr>
              <w:t xml:space="preserve"> </w:t>
            </w:r>
            <w:r>
              <w:rPr>
                <w:sz w:val="20"/>
              </w:rPr>
              <w:t>Permittee</w:t>
            </w:r>
            <w:r>
              <w:rPr>
                <w:spacing w:val="-7"/>
                <w:sz w:val="20"/>
              </w:rPr>
              <w:t xml:space="preserve"> </w:t>
            </w:r>
            <w:r>
              <w:rPr>
                <w:sz w:val="20"/>
              </w:rPr>
              <w:t>has</w:t>
            </w:r>
            <w:r>
              <w:rPr>
                <w:spacing w:val="-5"/>
                <w:sz w:val="20"/>
              </w:rPr>
              <w:t xml:space="preserve"> </w:t>
            </w:r>
            <w:proofErr w:type="gramStart"/>
            <w:r>
              <w:rPr>
                <w:sz w:val="20"/>
              </w:rPr>
              <w:t>submitted</w:t>
            </w:r>
            <w:r>
              <w:rPr>
                <w:spacing w:val="-5"/>
                <w:sz w:val="20"/>
              </w:rPr>
              <w:t xml:space="preserve"> </w:t>
            </w:r>
            <w:r>
              <w:rPr>
                <w:sz w:val="20"/>
              </w:rPr>
              <w:t>an</w:t>
            </w:r>
            <w:r>
              <w:rPr>
                <w:spacing w:val="-5"/>
                <w:sz w:val="20"/>
              </w:rPr>
              <w:t xml:space="preserve"> </w:t>
            </w:r>
            <w:r>
              <w:rPr>
                <w:sz w:val="20"/>
              </w:rPr>
              <w:t>application</w:t>
            </w:r>
            <w:proofErr w:type="gramEnd"/>
            <w:r>
              <w:rPr>
                <w:spacing w:val="-4"/>
                <w:sz w:val="20"/>
              </w:rPr>
              <w:t xml:space="preserve"> </w:t>
            </w:r>
            <w:r>
              <w:rPr>
                <w:sz w:val="20"/>
              </w:rPr>
              <w:t>with</w:t>
            </w:r>
            <w:r>
              <w:rPr>
                <w:spacing w:val="-5"/>
                <w:sz w:val="20"/>
              </w:rPr>
              <w:t xml:space="preserve"> </w:t>
            </w:r>
            <w:r>
              <w:rPr>
                <w:sz w:val="20"/>
              </w:rPr>
              <w:t>major</w:t>
            </w:r>
            <w:r>
              <w:rPr>
                <w:spacing w:val="-6"/>
                <w:sz w:val="20"/>
              </w:rPr>
              <w:t xml:space="preserve"> </w:t>
            </w:r>
            <w:r>
              <w:rPr>
                <w:sz w:val="20"/>
              </w:rPr>
              <w:t>deficiencies</w:t>
            </w:r>
            <w:r>
              <w:rPr>
                <w:spacing w:val="-5"/>
                <w:sz w:val="20"/>
              </w:rPr>
              <w:t xml:space="preserve"> </w:t>
            </w:r>
            <w:r>
              <w:rPr>
                <w:sz w:val="20"/>
              </w:rPr>
              <w:t>or</w:t>
            </w:r>
            <w:r>
              <w:rPr>
                <w:spacing w:val="-6"/>
                <w:sz w:val="20"/>
              </w:rPr>
              <w:t xml:space="preserve"> </w:t>
            </w:r>
            <w:r>
              <w:rPr>
                <w:sz w:val="20"/>
              </w:rPr>
              <w:t>has</w:t>
            </w:r>
            <w:r>
              <w:rPr>
                <w:spacing w:val="-5"/>
                <w:sz w:val="20"/>
              </w:rPr>
              <w:t xml:space="preserve"> </w:t>
            </w:r>
            <w:r>
              <w:rPr>
                <w:sz w:val="20"/>
              </w:rPr>
              <w:t>failed</w:t>
            </w:r>
            <w:r>
              <w:rPr>
                <w:spacing w:val="-5"/>
                <w:sz w:val="20"/>
              </w:rPr>
              <w:t xml:space="preserve"> </w:t>
            </w:r>
            <w:r>
              <w:rPr>
                <w:sz w:val="20"/>
              </w:rPr>
              <w:t>to</w:t>
            </w:r>
            <w:r>
              <w:rPr>
                <w:spacing w:val="-6"/>
                <w:sz w:val="20"/>
              </w:rPr>
              <w:t xml:space="preserve"> </w:t>
            </w:r>
            <w:r>
              <w:rPr>
                <w:spacing w:val="-2"/>
                <w:sz w:val="20"/>
              </w:rPr>
              <w:t>properly</w:t>
            </w:r>
          </w:p>
          <w:p w14:paraId="63D218DF" w14:textId="77777777" w:rsidR="00F56B13" w:rsidRDefault="00516FF2">
            <w:pPr>
              <w:pStyle w:val="TableParagraph"/>
              <w:spacing w:line="240" w:lineRule="atLeast"/>
              <w:ind w:left="38"/>
              <w:rPr>
                <w:sz w:val="20"/>
              </w:rPr>
            </w:pPr>
            <w:r>
              <w:rPr>
                <w:sz w:val="20"/>
              </w:rPr>
              <w:t>supplement</w:t>
            </w:r>
            <w:r>
              <w:rPr>
                <w:spacing w:val="-3"/>
                <w:sz w:val="20"/>
              </w:rPr>
              <w:t xml:space="preserve"> </w:t>
            </w:r>
            <w:r>
              <w:rPr>
                <w:sz w:val="20"/>
              </w:rPr>
              <w:t>the</w:t>
            </w:r>
            <w:r>
              <w:rPr>
                <w:spacing w:val="-4"/>
                <w:sz w:val="20"/>
              </w:rPr>
              <w:t xml:space="preserve"> </w:t>
            </w:r>
            <w:r>
              <w:rPr>
                <w:sz w:val="20"/>
              </w:rPr>
              <w:t>application</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timely</w:t>
            </w:r>
            <w:r>
              <w:rPr>
                <w:spacing w:val="-2"/>
                <w:sz w:val="20"/>
              </w:rPr>
              <w:t xml:space="preserve"> </w:t>
            </w:r>
            <w:r>
              <w:rPr>
                <w:sz w:val="20"/>
              </w:rPr>
              <w:t>manner</w:t>
            </w:r>
            <w:r>
              <w:rPr>
                <w:spacing w:val="-3"/>
                <w:sz w:val="20"/>
              </w:rPr>
              <w:t xml:space="preserve"> </w:t>
            </w:r>
            <w:r>
              <w:rPr>
                <w:sz w:val="20"/>
              </w:rPr>
              <w:t>after</w:t>
            </w:r>
            <w:r>
              <w:rPr>
                <w:spacing w:val="-3"/>
                <w:sz w:val="20"/>
              </w:rPr>
              <w:t xml:space="preserve"> </w:t>
            </w:r>
            <w:r>
              <w:rPr>
                <w:sz w:val="20"/>
              </w:rPr>
              <w:t>being</w:t>
            </w:r>
            <w:r>
              <w:rPr>
                <w:spacing w:val="-3"/>
                <w:sz w:val="20"/>
              </w:rPr>
              <w:t xml:space="preserve"> </w:t>
            </w:r>
            <w:r>
              <w:rPr>
                <w:sz w:val="20"/>
              </w:rPr>
              <w:t>informed</w:t>
            </w:r>
            <w:r>
              <w:rPr>
                <w:spacing w:val="-2"/>
                <w:sz w:val="20"/>
              </w:rPr>
              <w:t xml:space="preserve"> </w:t>
            </w:r>
            <w:r>
              <w:rPr>
                <w:sz w:val="20"/>
              </w:rPr>
              <w:t>of</w:t>
            </w:r>
            <w:r>
              <w:rPr>
                <w:spacing w:val="-4"/>
                <w:sz w:val="20"/>
              </w:rPr>
              <w:t xml:space="preserve"> </w:t>
            </w:r>
            <w:r>
              <w:rPr>
                <w:sz w:val="20"/>
              </w:rPr>
              <w:t>deficiencies.</w:t>
            </w:r>
            <w:r>
              <w:rPr>
                <w:spacing w:val="-3"/>
                <w:sz w:val="20"/>
              </w:rPr>
              <w:t xml:space="preserve"> </w:t>
            </w:r>
            <w:r>
              <w:rPr>
                <w:sz w:val="20"/>
              </w:rPr>
              <w:t>[Minn.</w:t>
            </w:r>
            <w:r>
              <w:rPr>
                <w:spacing w:val="-3"/>
                <w:sz w:val="20"/>
              </w:rPr>
              <w:t xml:space="preserve"> </w:t>
            </w:r>
            <w:r>
              <w:rPr>
                <w:sz w:val="20"/>
              </w:rPr>
              <w:t>R.</w:t>
            </w:r>
            <w:r>
              <w:rPr>
                <w:spacing w:val="-3"/>
                <w:sz w:val="20"/>
              </w:rPr>
              <w:t xml:space="preserve"> </w:t>
            </w:r>
            <w:r>
              <w:rPr>
                <w:sz w:val="20"/>
              </w:rPr>
              <w:t>7001.0040, Minn. R. 7001.0160]</w:t>
            </w:r>
          </w:p>
        </w:tc>
      </w:tr>
      <w:tr w:rsidR="00F56B13" w14:paraId="08143659" w14:textId="77777777">
        <w:trPr>
          <w:trHeight w:val="304"/>
        </w:trPr>
        <w:tc>
          <w:tcPr>
            <w:tcW w:w="1118" w:type="dxa"/>
            <w:tcBorders>
              <w:left w:val="nil"/>
            </w:tcBorders>
          </w:tcPr>
          <w:p w14:paraId="3E8A144E" w14:textId="77777777" w:rsidR="00F56B13" w:rsidRDefault="00F56B13">
            <w:pPr>
              <w:pStyle w:val="TableParagraph"/>
              <w:rPr>
                <w:rFonts w:ascii="Times New Roman"/>
                <w:sz w:val="18"/>
              </w:rPr>
            </w:pPr>
          </w:p>
        </w:tc>
        <w:tc>
          <w:tcPr>
            <w:tcW w:w="1015" w:type="dxa"/>
          </w:tcPr>
          <w:p w14:paraId="5239CAA7" w14:textId="77777777" w:rsidR="00F56B13" w:rsidRDefault="00F56B13">
            <w:pPr>
              <w:pStyle w:val="TableParagraph"/>
              <w:rPr>
                <w:rFonts w:ascii="Times New Roman"/>
                <w:sz w:val="18"/>
              </w:rPr>
            </w:pPr>
          </w:p>
        </w:tc>
        <w:tc>
          <w:tcPr>
            <w:tcW w:w="8681" w:type="dxa"/>
            <w:tcBorders>
              <w:right w:val="nil"/>
            </w:tcBorders>
          </w:tcPr>
          <w:p w14:paraId="0E204C1A" w14:textId="77777777" w:rsidR="00F56B13" w:rsidRDefault="00F56B13">
            <w:pPr>
              <w:pStyle w:val="TableParagraph"/>
              <w:rPr>
                <w:rFonts w:ascii="Times New Roman"/>
                <w:sz w:val="18"/>
              </w:rPr>
            </w:pPr>
          </w:p>
        </w:tc>
      </w:tr>
    </w:tbl>
    <w:p w14:paraId="0A75B0F4" w14:textId="77777777" w:rsidR="00F56B13" w:rsidRDefault="00F56B13">
      <w:pPr>
        <w:rPr>
          <w:rFonts w:ascii="Times New Roman"/>
          <w:sz w:val="18"/>
        </w:rPr>
        <w:sectPr w:rsidR="00F56B13">
          <w:pgSz w:w="12240" w:h="15840"/>
          <w:pgMar w:top="1240" w:right="560" w:bottom="280" w:left="600" w:header="763" w:footer="0" w:gutter="0"/>
          <w:cols w:space="720"/>
        </w:sectPr>
      </w:pPr>
    </w:p>
    <w:p w14:paraId="60123217" w14:textId="77777777" w:rsidR="00F56B13" w:rsidRDefault="00F56B13">
      <w:pPr>
        <w:pStyle w:val="BodyText"/>
        <w:rPr>
          <w:b/>
        </w:rPr>
      </w:pPr>
    </w:p>
    <w:p w14:paraId="35189810" w14:textId="77777777" w:rsidR="00F56B13" w:rsidRDefault="00F56B13">
      <w:pPr>
        <w:pStyle w:val="BodyText"/>
        <w:spacing w:before="57"/>
        <w:rPr>
          <w:b/>
        </w:rPr>
      </w:pPr>
    </w:p>
    <w:p w14:paraId="0B8E7362" w14:textId="77777777" w:rsidR="00F56B13" w:rsidRDefault="00516FF2">
      <w:pPr>
        <w:pStyle w:val="Heading1"/>
        <w:numPr>
          <w:ilvl w:val="0"/>
          <w:numId w:val="19"/>
        </w:numPr>
        <w:tabs>
          <w:tab w:val="left" w:pos="478"/>
        </w:tabs>
        <w:ind w:left="478" w:hanging="358"/>
      </w:pPr>
      <w:bookmarkStart w:id="148" w:name="6.__Submittal_action_summary"/>
      <w:bookmarkStart w:id="149" w:name="_bookmark5"/>
      <w:bookmarkEnd w:id="148"/>
      <w:bookmarkEnd w:id="149"/>
      <w:r>
        <w:t>Submittal</w:t>
      </w:r>
      <w:r>
        <w:rPr>
          <w:spacing w:val="-5"/>
        </w:rPr>
        <w:t xml:space="preserve"> </w:t>
      </w:r>
      <w:r>
        <w:t>action</w:t>
      </w:r>
      <w:r>
        <w:rPr>
          <w:spacing w:val="-5"/>
        </w:rPr>
        <w:t xml:space="preserve"> </w:t>
      </w:r>
      <w:r>
        <w:rPr>
          <w:spacing w:val="-2"/>
        </w:rPr>
        <w:t>summary</w:t>
      </w:r>
    </w:p>
    <w:p w14:paraId="72ED3AB5" w14:textId="77777777" w:rsidR="00F56B13" w:rsidRDefault="00F56B13">
      <w:pPr>
        <w:pStyle w:val="BodyText"/>
        <w:spacing w:before="23"/>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48"/>
        <w:gridCol w:w="1159"/>
        <w:gridCol w:w="51"/>
        <w:gridCol w:w="8357"/>
        <w:tblGridChange w:id="150">
          <w:tblGrid>
            <w:gridCol w:w="3"/>
            <w:gridCol w:w="1245"/>
            <w:gridCol w:w="3"/>
            <w:gridCol w:w="1156"/>
            <w:gridCol w:w="51"/>
            <w:gridCol w:w="3"/>
            <w:gridCol w:w="8354"/>
            <w:gridCol w:w="3"/>
          </w:tblGrid>
        </w:tblGridChange>
      </w:tblGrid>
      <w:tr w:rsidR="00F56B13" w14:paraId="64189EC0" w14:textId="77777777">
        <w:trPr>
          <w:trHeight w:val="731"/>
        </w:trPr>
        <w:tc>
          <w:tcPr>
            <w:tcW w:w="1248" w:type="dxa"/>
            <w:tcBorders>
              <w:top w:val="nil"/>
              <w:left w:val="nil"/>
            </w:tcBorders>
          </w:tcPr>
          <w:p w14:paraId="11F2363B" w14:textId="77777777" w:rsidR="00F56B13" w:rsidRDefault="00516FF2">
            <w:pPr>
              <w:pStyle w:val="TableParagraph"/>
              <w:spacing w:line="243" w:lineRule="exact"/>
              <w:ind w:left="122"/>
              <w:rPr>
                <w:b/>
                <w:sz w:val="20"/>
              </w:rPr>
            </w:pPr>
            <w:r>
              <w:rPr>
                <w:b/>
                <w:sz w:val="20"/>
              </w:rPr>
              <w:t>SD</w:t>
            </w:r>
            <w:r>
              <w:rPr>
                <w:b/>
                <w:spacing w:val="-5"/>
                <w:sz w:val="20"/>
              </w:rPr>
              <w:t xml:space="preserve"> 004</w:t>
            </w:r>
          </w:p>
        </w:tc>
        <w:tc>
          <w:tcPr>
            <w:tcW w:w="1210" w:type="dxa"/>
            <w:gridSpan w:val="2"/>
            <w:tcBorders>
              <w:top w:val="nil"/>
            </w:tcBorders>
          </w:tcPr>
          <w:p w14:paraId="14172E4F" w14:textId="77777777" w:rsidR="00F56B13" w:rsidRDefault="00516FF2">
            <w:pPr>
              <w:pStyle w:val="TableParagraph"/>
              <w:ind w:left="105" w:right="182"/>
              <w:rPr>
                <w:b/>
                <w:sz w:val="20"/>
              </w:rPr>
            </w:pPr>
            <w:r>
              <w:rPr>
                <w:b/>
                <w:sz w:val="20"/>
              </w:rPr>
              <w:t>Effluent</w:t>
            </w:r>
            <w:r>
              <w:rPr>
                <w:b/>
                <w:spacing w:val="-12"/>
                <w:sz w:val="20"/>
              </w:rPr>
              <w:t xml:space="preserve"> </w:t>
            </w:r>
            <w:r>
              <w:rPr>
                <w:b/>
                <w:sz w:val="20"/>
              </w:rPr>
              <w:t xml:space="preserve">To </w:t>
            </w:r>
            <w:r>
              <w:rPr>
                <w:b/>
                <w:spacing w:val="-2"/>
                <w:sz w:val="20"/>
              </w:rPr>
              <w:t>Surface</w:t>
            </w:r>
          </w:p>
          <w:p w14:paraId="58583B01" w14:textId="77777777" w:rsidR="00F56B13" w:rsidRDefault="00516FF2">
            <w:pPr>
              <w:pStyle w:val="TableParagraph"/>
              <w:spacing w:line="223" w:lineRule="exact"/>
              <w:ind w:left="105"/>
              <w:rPr>
                <w:b/>
                <w:sz w:val="20"/>
              </w:rPr>
            </w:pPr>
            <w:r>
              <w:rPr>
                <w:b/>
                <w:spacing w:val="-2"/>
                <w:sz w:val="20"/>
              </w:rPr>
              <w:t>Water</w:t>
            </w:r>
          </w:p>
        </w:tc>
        <w:tc>
          <w:tcPr>
            <w:tcW w:w="8357" w:type="dxa"/>
            <w:tcBorders>
              <w:top w:val="nil"/>
              <w:right w:val="nil"/>
            </w:tcBorders>
          </w:tcPr>
          <w:p w14:paraId="4BDC78F1" w14:textId="77777777" w:rsidR="00F56B13" w:rsidRDefault="00F56B13">
            <w:pPr>
              <w:pStyle w:val="TableParagraph"/>
              <w:rPr>
                <w:rFonts w:ascii="Times New Roman"/>
                <w:sz w:val="18"/>
              </w:rPr>
            </w:pPr>
          </w:p>
        </w:tc>
      </w:tr>
      <w:tr w:rsidR="00F56B13" w14:paraId="075F11FD" w14:textId="77777777">
        <w:trPr>
          <w:trHeight w:val="244"/>
        </w:trPr>
        <w:tc>
          <w:tcPr>
            <w:tcW w:w="1248" w:type="dxa"/>
            <w:tcBorders>
              <w:left w:val="nil"/>
            </w:tcBorders>
          </w:tcPr>
          <w:p w14:paraId="1F8F067E" w14:textId="77777777" w:rsidR="00F56B13" w:rsidRDefault="00F56B13">
            <w:pPr>
              <w:pStyle w:val="TableParagraph"/>
              <w:rPr>
                <w:rFonts w:ascii="Times New Roman"/>
                <w:sz w:val="16"/>
              </w:rPr>
            </w:pPr>
          </w:p>
        </w:tc>
        <w:tc>
          <w:tcPr>
            <w:tcW w:w="1210" w:type="dxa"/>
            <w:gridSpan w:val="2"/>
          </w:tcPr>
          <w:p w14:paraId="4CF8C1FA" w14:textId="77777777" w:rsidR="00F56B13" w:rsidRDefault="00F56B13">
            <w:pPr>
              <w:pStyle w:val="TableParagraph"/>
              <w:rPr>
                <w:rFonts w:ascii="Times New Roman"/>
                <w:sz w:val="16"/>
              </w:rPr>
            </w:pPr>
          </w:p>
        </w:tc>
        <w:tc>
          <w:tcPr>
            <w:tcW w:w="8357" w:type="dxa"/>
            <w:tcBorders>
              <w:right w:val="nil"/>
            </w:tcBorders>
          </w:tcPr>
          <w:p w14:paraId="7E36621E" w14:textId="77777777" w:rsidR="00F56B13" w:rsidRDefault="00516FF2">
            <w:pPr>
              <w:pStyle w:val="TableParagraph"/>
              <w:spacing w:before="1" w:line="223" w:lineRule="exact"/>
              <w:ind w:left="105"/>
              <w:rPr>
                <w:b/>
                <w:sz w:val="20"/>
              </w:rPr>
            </w:pPr>
            <w:r>
              <w:rPr>
                <w:b/>
                <w:sz w:val="20"/>
              </w:rPr>
              <w:t>Surface</w:t>
            </w:r>
            <w:r>
              <w:rPr>
                <w:b/>
                <w:spacing w:val="-6"/>
                <w:sz w:val="20"/>
              </w:rPr>
              <w:t xml:space="preserve"> </w:t>
            </w:r>
            <w:r>
              <w:rPr>
                <w:b/>
                <w:sz w:val="20"/>
              </w:rPr>
              <w:t>Discharge:</w:t>
            </w:r>
            <w:r>
              <w:rPr>
                <w:b/>
                <w:spacing w:val="-5"/>
                <w:sz w:val="20"/>
              </w:rPr>
              <w:t xml:space="preserve"> </w:t>
            </w:r>
            <w:r>
              <w:rPr>
                <w:b/>
                <w:sz w:val="20"/>
              </w:rPr>
              <w:t>Class</w:t>
            </w:r>
            <w:r>
              <w:rPr>
                <w:b/>
                <w:spacing w:val="-6"/>
                <w:sz w:val="20"/>
              </w:rPr>
              <w:t xml:space="preserve"> </w:t>
            </w:r>
            <w:r>
              <w:rPr>
                <w:b/>
                <w:sz w:val="20"/>
              </w:rPr>
              <w:t>C</w:t>
            </w:r>
            <w:r>
              <w:rPr>
                <w:b/>
                <w:spacing w:val="-5"/>
                <w:sz w:val="20"/>
              </w:rPr>
              <w:t xml:space="preserve"> </w:t>
            </w:r>
            <w:r>
              <w:rPr>
                <w:b/>
                <w:sz w:val="20"/>
              </w:rPr>
              <w:t>Minor</w:t>
            </w:r>
            <w:r>
              <w:rPr>
                <w:b/>
                <w:spacing w:val="-5"/>
                <w:sz w:val="20"/>
              </w:rPr>
              <w:t xml:space="preserve"> </w:t>
            </w:r>
            <w:r>
              <w:rPr>
                <w:b/>
                <w:sz w:val="20"/>
              </w:rPr>
              <w:t>Facility</w:t>
            </w:r>
            <w:r>
              <w:rPr>
                <w:b/>
                <w:spacing w:val="-6"/>
                <w:sz w:val="20"/>
              </w:rPr>
              <w:t xml:space="preserve"> </w:t>
            </w:r>
            <w:r>
              <w:rPr>
                <w:b/>
                <w:sz w:val="20"/>
              </w:rPr>
              <w:t>Effluent</w:t>
            </w:r>
            <w:r>
              <w:rPr>
                <w:b/>
                <w:spacing w:val="-5"/>
                <w:sz w:val="20"/>
              </w:rPr>
              <w:t xml:space="preserve"> </w:t>
            </w:r>
            <w:r>
              <w:rPr>
                <w:b/>
                <w:spacing w:val="-2"/>
                <w:sz w:val="20"/>
              </w:rPr>
              <w:t>Requirements</w:t>
            </w:r>
          </w:p>
        </w:tc>
      </w:tr>
      <w:tr w:rsidR="00F56B13" w14:paraId="528E75F6" w14:textId="77777777">
        <w:trPr>
          <w:trHeight w:val="486"/>
        </w:trPr>
        <w:tc>
          <w:tcPr>
            <w:tcW w:w="1248" w:type="dxa"/>
            <w:tcBorders>
              <w:left w:val="nil"/>
            </w:tcBorders>
          </w:tcPr>
          <w:p w14:paraId="6541B867" w14:textId="77777777" w:rsidR="00F56B13" w:rsidRDefault="00F56B13">
            <w:pPr>
              <w:pStyle w:val="TableParagraph"/>
              <w:rPr>
                <w:rFonts w:ascii="Times New Roman"/>
                <w:sz w:val="18"/>
              </w:rPr>
            </w:pPr>
          </w:p>
        </w:tc>
        <w:tc>
          <w:tcPr>
            <w:tcW w:w="1210" w:type="dxa"/>
            <w:gridSpan w:val="2"/>
          </w:tcPr>
          <w:p w14:paraId="254C28AD" w14:textId="77777777" w:rsidR="00F56B13" w:rsidRDefault="00516FF2">
            <w:pPr>
              <w:pStyle w:val="TableParagraph"/>
              <w:spacing w:before="1"/>
              <w:ind w:left="105"/>
              <w:rPr>
                <w:sz w:val="20"/>
              </w:rPr>
            </w:pPr>
            <w:r>
              <w:rPr>
                <w:spacing w:val="-2"/>
                <w:sz w:val="20"/>
              </w:rPr>
              <w:t>6.1.1</w:t>
            </w:r>
          </w:p>
        </w:tc>
        <w:tc>
          <w:tcPr>
            <w:tcW w:w="8357" w:type="dxa"/>
            <w:tcBorders>
              <w:right w:val="nil"/>
            </w:tcBorders>
          </w:tcPr>
          <w:p w14:paraId="75C145D8" w14:textId="77777777" w:rsidR="00F56B13" w:rsidRDefault="00516FF2">
            <w:pPr>
              <w:pStyle w:val="TableParagraph"/>
              <w:spacing w:before="1" w:line="243" w:lineRule="exact"/>
              <w:ind w:left="105"/>
              <w:rPr>
                <w:sz w:val="20"/>
              </w:rPr>
            </w:pPr>
            <w:r>
              <w:rPr>
                <w:sz w:val="20"/>
              </w:rPr>
              <w:t>The</w:t>
            </w:r>
            <w:r>
              <w:rPr>
                <w:spacing w:val="-6"/>
                <w:sz w:val="20"/>
              </w:rPr>
              <w:t xml:space="preserve"> </w:t>
            </w:r>
            <w:r>
              <w:rPr>
                <w:sz w:val="20"/>
              </w:rPr>
              <w:t>Permittee</w:t>
            </w:r>
            <w:r>
              <w:rPr>
                <w:spacing w:val="-5"/>
                <w:sz w:val="20"/>
              </w:rPr>
              <w:t xml:space="preserve"> </w:t>
            </w:r>
            <w:r>
              <w:rPr>
                <w:sz w:val="20"/>
              </w:rPr>
              <w:t>shall</w:t>
            </w:r>
            <w:r>
              <w:rPr>
                <w:spacing w:val="-4"/>
                <w:sz w:val="20"/>
              </w:rPr>
              <w:t xml:space="preserve"> </w:t>
            </w:r>
            <w:r>
              <w:rPr>
                <w:sz w:val="20"/>
              </w:rPr>
              <w:t>submit</w:t>
            </w:r>
            <w:r>
              <w:rPr>
                <w:spacing w:val="-4"/>
                <w:sz w:val="20"/>
              </w:rPr>
              <w:t xml:space="preserve"> </w:t>
            </w:r>
            <w:r>
              <w:rPr>
                <w:sz w:val="20"/>
              </w:rPr>
              <w:t>a</w:t>
            </w:r>
            <w:r>
              <w:rPr>
                <w:spacing w:val="-6"/>
                <w:sz w:val="20"/>
              </w:rPr>
              <w:t xml:space="preserve"> </w:t>
            </w:r>
            <w:r>
              <w:rPr>
                <w:sz w:val="20"/>
              </w:rPr>
              <w:t>monthly</w:t>
            </w:r>
            <w:r>
              <w:rPr>
                <w:spacing w:val="-3"/>
                <w:sz w:val="20"/>
              </w:rPr>
              <w:t xml:space="preserve"> </w:t>
            </w:r>
            <w:r>
              <w:rPr>
                <w:sz w:val="20"/>
              </w:rPr>
              <w:t>DMR:</w:t>
            </w:r>
            <w:r>
              <w:rPr>
                <w:spacing w:val="-5"/>
                <w:sz w:val="20"/>
              </w:rPr>
              <w:t xml:space="preserve"> </w:t>
            </w:r>
            <w:r>
              <w:rPr>
                <w:sz w:val="20"/>
              </w:rPr>
              <w:t>Due</w:t>
            </w:r>
            <w:r>
              <w:rPr>
                <w:spacing w:val="-6"/>
                <w:sz w:val="20"/>
              </w:rPr>
              <w:t xml:space="preserve"> </w:t>
            </w:r>
            <w:r>
              <w:rPr>
                <w:sz w:val="20"/>
              </w:rPr>
              <w:t>by</w:t>
            </w:r>
            <w:r>
              <w:rPr>
                <w:spacing w:val="-3"/>
                <w:sz w:val="20"/>
              </w:rPr>
              <w:t xml:space="preserve"> </w:t>
            </w:r>
            <w:r>
              <w:rPr>
                <w:sz w:val="20"/>
              </w:rPr>
              <w:t>21</w:t>
            </w:r>
            <w:r>
              <w:rPr>
                <w:spacing w:val="-4"/>
                <w:sz w:val="20"/>
              </w:rPr>
              <w:t xml:space="preserve"> </w:t>
            </w:r>
            <w:r>
              <w:rPr>
                <w:sz w:val="20"/>
              </w:rPr>
              <w:t>days</w:t>
            </w:r>
            <w:r>
              <w:rPr>
                <w:spacing w:val="-3"/>
                <w:sz w:val="20"/>
              </w:rPr>
              <w:t xml:space="preserve"> </w:t>
            </w:r>
            <w:r>
              <w:rPr>
                <w:sz w:val="20"/>
              </w:rPr>
              <w:t>after</w:t>
            </w:r>
            <w:r>
              <w:rPr>
                <w:spacing w:val="-5"/>
                <w:sz w:val="20"/>
              </w:rPr>
              <w:t xml:space="preserve"> </w:t>
            </w:r>
            <w:r>
              <w:rPr>
                <w:sz w:val="20"/>
              </w:rPr>
              <w:t>the</w:t>
            </w:r>
            <w:r>
              <w:rPr>
                <w:spacing w:val="-5"/>
                <w:sz w:val="20"/>
              </w:rPr>
              <w:t xml:space="preserve"> </w:t>
            </w:r>
            <w:r>
              <w:rPr>
                <w:sz w:val="20"/>
              </w:rPr>
              <w:t>end</w:t>
            </w:r>
            <w:r>
              <w:rPr>
                <w:spacing w:val="-3"/>
                <w:sz w:val="20"/>
              </w:rPr>
              <w:t xml:space="preserve"> </w:t>
            </w:r>
            <w:r>
              <w:rPr>
                <w:sz w:val="20"/>
              </w:rPr>
              <w:t>of</w:t>
            </w:r>
            <w:r>
              <w:rPr>
                <w:spacing w:val="-5"/>
                <w:sz w:val="20"/>
              </w:rPr>
              <w:t xml:space="preserve"> </w:t>
            </w:r>
            <w:r>
              <w:rPr>
                <w:sz w:val="20"/>
              </w:rPr>
              <w:t>each</w:t>
            </w:r>
            <w:r>
              <w:rPr>
                <w:spacing w:val="-3"/>
                <w:sz w:val="20"/>
              </w:rPr>
              <w:t xml:space="preserve"> </w:t>
            </w:r>
            <w:r>
              <w:rPr>
                <w:sz w:val="20"/>
              </w:rPr>
              <w:t>calendar</w:t>
            </w:r>
            <w:r>
              <w:rPr>
                <w:spacing w:val="-4"/>
                <w:sz w:val="20"/>
              </w:rPr>
              <w:t xml:space="preserve"> </w:t>
            </w:r>
            <w:r>
              <w:rPr>
                <w:spacing w:val="-2"/>
                <w:sz w:val="20"/>
              </w:rPr>
              <w:t>month</w:t>
            </w:r>
          </w:p>
          <w:p w14:paraId="12A156DF" w14:textId="77777777" w:rsidR="00F56B13" w:rsidRDefault="00516FF2">
            <w:pPr>
              <w:pStyle w:val="TableParagraph"/>
              <w:spacing w:line="222" w:lineRule="exact"/>
              <w:ind w:left="105"/>
              <w:rPr>
                <w:sz w:val="20"/>
              </w:rPr>
            </w:pPr>
            <w:r>
              <w:rPr>
                <w:sz w:val="20"/>
              </w:rPr>
              <w:t>following</w:t>
            </w:r>
            <w:r>
              <w:rPr>
                <w:spacing w:val="-8"/>
                <w:sz w:val="20"/>
              </w:rPr>
              <w:t xml:space="preserve"> </w:t>
            </w:r>
            <w:r>
              <w:rPr>
                <w:sz w:val="20"/>
              </w:rPr>
              <w:t>permit</w:t>
            </w:r>
            <w:r>
              <w:rPr>
                <w:spacing w:val="-8"/>
                <w:sz w:val="20"/>
              </w:rPr>
              <w:t xml:space="preserve"> </w:t>
            </w:r>
            <w:r>
              <w:rPr>
                <w:sz w:val="20"/>
              </w:rPr>
              <w:t>issuance.</w:t>
            </w:r>
            <w:r>
              <w:rPr>
                <w:spacing w:val="-8"/>
                <w:sz w:val="20"/>
              </w:rPr>
              <w:t xml:space="preserve"> </w:t>
            </w:r>
            <w:r>
              <w:rPr>
                <w:sz w:val="20"/>
              </w:rPr>
              <w:t>[Minn.</w:t>
            </w:r>
            <w:r>
              <w:rPr>
                <w:spacing w:val="-8"/>
                <w:sz w:val="20"/>
              </w:rPr>
              <w:t xml:space="preserve"> </w:t>
            </w:r>
            <w:r>
              <w:rPr>
                <w:sz w:val="20"/>
              </w:rPr>
              <w:t>R.</w:t>
            </w:r>
            <w:r>
              <w:rPr>
                <w:spacing w:val="-8"/>
                <w:sz w:val="20"/>
              </w:rPr>
              <w:t xml:space="preserve"> </w:t>
            </w:r>
            <w:r>
              <w:rPr>
                <w:sz w:val="20"/>
              </w:rPr>
              <w:t>7001.0150,</w:t>
            </w:r>
            <w:r>
              <w:rPr>
                <w:spacing w:val="-7"/>
                <w:sz w:val="20"/>
              </w:rPr>
              <w:t xml:space="preserve"> </w:t>
            </w:r>
            <w:proofErr w:type="spellStart"/>
            <w:r>
              <w:rPr>
                <w:sz w:val="20"/>
              </w:rPr>
              <w:t>Subp</w:t>
            </w:r>
            <w:proofErr w:type="spellEnd"/>
            <w:r>
              <w:rPr>
                <w:sz w:val="20"/>
              </w:rPr>
              <w:t>.</w:t>
            </w:r>
            <w:r>
              <w:rPr>
                <w:spacing w:val="-8"/>
                <w:sz w:val="20"/>
              </w:rPr>
              <w:t xml:space="preserve"> </w:t>
            </w:r>
            <w:r>
              <w:rPr>
                <w:spacing w:val="-2"/>
                <w:sz w:val="20"/>
              </w:rPr>
              <w:t>2(B)]</w:t>
            </w:r>
          </w:p>
        </w:tc>
      </w:tr>
      <w:tr w:rsidR="00F56B13" w14:paraId="21822536" w14:textId="77777777">
        <w:trPr>
          <w:trHeight w:val="244"/>
        </w:trPr>
        <w:tc>
          <w:tcPr>
            <w:tcW w:w="1248" w:type="dxa"/>
            <w:tcBorders>
              <w:left w:val="nil"/>
            </w:tcBorders>
          </w:tcPr>
          <w:p w14:paraId="3E504D1D" w14:textId="77777777" w:rsidR="00F56B13" w:rsidRDefault="00F56B13">
            <w:pPr>
              <w:pStyle w:val="TableParagraph"/>
              <w:rPr>
                <w:rFonts w:ascii="Times New Roman"/>
                <w:sz w:val="16"/>
              </w:rPr>
            </w:pPr>
          </w:p>
        </w:tc>
        <w:tc>
          <w:tcPr>
            <w:tcW w:w="1210" w:type="dxa"/>
            <w:gridSpan w:val="2"/>
          </w:tcPr>
          <w:p w14:paraId="29AB16D8" w14:textId="77777777" w:rsidR="00F56B13" w:rsidRDefault="00F56B13">
            <w:pPr>
              <w:pStyle w:val="TableParagraph"/>
              <w:rPr>
                <w:rFonts w:ascii="Times New Roman"/>
                <w:sz w:val="16"/>
              </w:rPr>
            </w:pPr>
          </w:p>
        </w:tc>
        <w:tc>
          <w:tcPr>
            <w:tcW w:w="8357" w:type="dxa"/>
            <w:tcBorders>
              <w:right w:val="nil"/>
            </w:tcBorders>
          </w:tcPr>
          <w:p w14:paraId="239836FC" w14:textId="77777777" w:rsidR="00F56B13" w:rsidRDefault="00F56B13">
            <w:pPr>
              <w:pStyle w:val="TableParagraph"/>
              <w:rPr>
                <w:rFonts w:ascii="Times New Roman"/>
                <w:sz w:val="16"/>
              </w:rPr>
            </w:pPr>
          </w:p>
        </w:tc>
      </w:tr>
      <w:tr w:rsidR="00F63B40" w14:paraId="1F7C02CB" w14:textId="77777777">
        <w:trPr>
          <w:trHeight w:val="244"/>
          <w:ins w:id="151" w:author="Unknown"/>
        </w:trPr>
        <w:tc>
          <w:tcPr>
            <w:tcW w:w="1248" w:type="dxa"/>
            <w:tcBorders>
              <w:left w:val="nil"/>
            </w:tcBorders>
          </w:tcPr>
          <w:p w14:paraId="1F5A85BD" w14:textId="3300736F" w:rsidR="00F63B40" w:rsidRPr="007F32AF" w:rsidRDefault="00F63B40">
            <w:pPr>
              <w:pStyle w:val="TableParagraph"/>
              <w:jc w:val="center"/>
              <w:rPr>
                <w:ins w:id="152" w:author="Unknown"/>
                <w:rFonts w:asciiTheme="minorHAnsi" w:hAnsiTheme="minorHAnsi" w:cstheme="minorHAnsi"/>
                <w:b/>
                <w:bCs/>
                <w:sz w:val="20"/>
                <w:szCs w:val="20"/>
                <w:highlight w:val="yellow"/>
                <w:rPrChange w:id="153" w:author="Steve Carlson - WCEC" w:date="2024-05-21T12:38:00Z" w16du:dateUtc="2024-05-21T17:38:00Z">
                  <w:rPr>
                    <w:ins w:id="154" w:author="Unknown"/>
                    <w:rFonts w:ascii="Times New Roman"/>
                    <w:sz w:val="16"/>
                  </w:rPr>
                </w:rPrChange>
              </w:rPr>
              <w:pPrChange w:id="155" w:author="Unknown">
                <w:pPr>
                  <w:pStyle w:val="TableParagraph"/>
                </w:pPr>
              </w:pPrChange>
            </w:pPr>
            <w:ins w:id="156" w:author="Unknown">
              <w:r w:rsidRPr="007F32AF">
                <w:rPr>
                  <w:rFonts w:asciiTheme="minorHAnsi" w:hAnsiTheme="minorHAnsi" w:cstheme="minorHAnsi"/>
                  <w:b/>
                  <w:bCs/>
                  <w:sz w:val="20"/>
                  <w:szCs w:val="20"/>
                  <w:highlight w:val="yellow"/>
                  <w:rPrChange w:id="157" w:author="Steve Carlson - WCEC" w:date="2024-05-21T12:38:00Z" w16du:dateUtc="2024-05-21T17:38:00Z">
                    <w:rPr>
                      <w:rFonts w:ascii="Times New Roman"/>
                      <w:sz w:val="16"/>
                    </w:rPr>
                  </w:rPrChange>
                </w:rPr>
                <w:t>SD 005</w:t>
              </w:r>
            </w:ins>
          </w:p>
        </w:tc>
        <w:tc>
          <w:tcPr>
            <w:tcW w:w="1210" w:type="dxa"/>
            <w:gridSpan w:val="2"/>
          </w:tcPr>
          <w:p w14:paraId="6EC95842" w14:textId="1D10B375" w:rsidR="00F63B40" w:rsidRPr="007F32AF" w:rsidRDefault="00F63B40">
            <w:pPr>
              <w:pStyle w:val="TableParagraph"/>
              <w:rPr>
                <w:ins w:id="158" w:author="Unknown"/>
                <w:rFonts w:asciiTheme="minorHAnsi" w:hAnsiTheme="minorHAnsi" w:cstheme="minorHAnsi"/>
                <w:sz w:val="20"/>
                <w:szCs w:val="20"/>
                <w:highlight w:val="yellow"/>
                <w:rPrChange w:id="159" w:author="Steve Carlson - WCEC" w:date="2024-05-21T12:38:00Z" w16du:dateUtc="2024-05-21T17:38:00Z">
                  <w:rPr>
                    <w:ins w:id="160" w:author="Unknown"/>
                    <w:rFonts w:ascii="Times New Roman"/>
                    <w:sz w:val="16"/>
                  </w:rPr>
                </w:rPrChange>
              </w:rPr>
            </w:pPr>
            <w:ins w:id="161" w:author="Unknown">
              <w:r w:rsidRPr="007F32AF">
                <w:rPr>
                  <w:rFonts w:asciiTheme="minorHAnsi" w:hAnsiTheme="minorHAnsi" w:cstheme="minorHAnsi"/>
                  <w:sz w:val="20"/>
                  <w:szCs w:val="20"/>
                  <w:highlight w:val="yellow"/>
                  <w:rPrChange w:id="162" w:author="Steve Carlson - WCEC" w:date="2024-05-21T12:38:00Z" w16du:dateUtc="2024-05-21T17:38:00Z">
                    <w:rPr>
                      <w:rFonts w:ascii="Times New Roman"/>
                      <w:sz w:val="16"/>
                    </w:rPr>
                  </w:rPrChange>
                </w:rPr>
                <w:t xml:space="preserve">Effluent </w:t>
              </w:r>
            </w:ins>
            <w:ins w:id="163" w:author="Steve Carlson - WCEC" w:date="2024-05-16T14:19:00Z" w16du:dateUtc="2024-05-16T19:19:00Z">
              <w:r w:rsidR="002C36C9" w:rsidRPr="007F32AF">
                <w:rPr>
                  <w:rFonts w:asciiTheme="minorHAnsi" w:hAnsiTheme="minorHAnsi" w:cstheme="minorHAnsi"/>
                  <w:sz w:val="20"/>
                  <w:szCs w:val="20"/>
                  <w:highlight w:val="yellow"/>
                  <w:rPrChange w:id="164" w:author="Steve Carlson - WCEC" w:date="2024-05-21T12:38:00Z" w16du:dateUtc="2024-05-21T17:38:00Z">
                    <w:rPr>
                      <w:rFonts w:asciiTheme="minorHAnsi" w:hAnsiTheme="minorHAnsi" w:cstheme="minorHAnsi"/>
                      <w:sz w:val="20"/>
                      <w:szCs w:val="20"/>
                    </w:rPr>
                  </w:rPrChange>
                </w:rPr>
                <w:t>of CW-1</w:t>
              </w:r>
            </w:ins>
            <w:ins w:id="165" w:author="Unknown">
              <w:del w:id="166" w:author="Steve Carlson - WCEC" w:date="2024-05-16T14:19:00Z" w16du:dateUtc="2024-05-16T19:19:00Z">
                <w:r w:rsidRPr="007F32AF" w:rsidDel="002C36C9">
                  <w:rPr>
                    <w:rFonts w:asciiTheme="minorHAnsi" w:hAnsiTheme="minorHAnsi" w:cstheme="minorHAnsi"/>
                    <w:sz w:val="20"/>
                    <w:szCs w:val="20"/>
                    <w:highlight w:val="yellow"/>
                    <w:rPrChange w:id="167" w:author="Steve Carlson - WCEC" w:date="2024-05-21T12:38:00Z" w16du:dateUtc="2024-05-21T17:38:00Z">
                      <w:rPr>
                        <w:rFonts w:ascii="Times New Roman"/>
                        <w:sz w:val="16"/>
                      </w:rPr>
                    </w:rPrChange>
                  </w:rPr>
                  <w:delText>to Surface Water</w:delText>
                </w:r>
              </w:del>
            </w:ins>
          </w:p>
        </w:tc>
        <w:tc>
          <w:tcPr>
            <w:tcW w:w="8357" w:type="dxa"/>
            <w:tcBorders>
              <w:right w:val="nil"/>
            </w:tcBorders>
          </w:tcPr>
          <w:p w14:paraId="3D4BC973" w14:textId="24FF93A3" w:rsidR="00F63B40" w:rsidRPr="007F32AF" w:rsidRDefault="00F63B40">
            <w:pPr>
              <w:pStyle w:val="TableParagraph"/>
              <w:rPr>
                <w:ins w:id="168" w:author="Unknown"/>
                <w:rFonts w:asciiTheme="minorHAnsi" w:hAnsiTheme="minorHAnsi" w:cstheme="minorHAnsi"/>
                <w:sz w:val="20"/>
                <w:szCs w:val="20"/>
                <w:highlight w:val="yellow"/>
                <w:rPrChange w:id="169" w:author="Steve Carlson - WCEC" w:date="2024-05-21T12:38:00Z" w16du:dateUtc="2024-05-21T17:38:00Z">
                  <w:rPr>
                    <w:ins w:id="170" w:author="Unknown"/>
                    <w:rFonts w:ascii="Times New Roman"/>
                    <w:sz w:val="16"/>
                  </w:rPr>
                </w:rPrChange>
              </w:rPr>
            </w:pPr>
            <w:ins w:id="171" w:author="Unknown">
              <w:r w:rsidRPr="007F32AF">
                <w:rPr>
                  <w:rFonts w:asciiTheme="minorHAnsi" w:hAnsiTheme="minorHAnsi" w:cstheme="minorHAnsi"/>
                  <w:sz w:val="20"/>
                  <w:szCs w:val="20"/>
                  <w:highlight w:val="yellow"/>
                  <w:rPrChange w:id="172" w:author="Steve Carlson - WCEC" w:date="2024-05-21T12:38:00Z" w16du:dateUtc="2024-05-21T17:38:00Z">
                    <w:rPr>
                      <w:rFonts w:asciiTheme="minorHAnsi" w:hAnsiTheme="minorHAnsi" w:cstheme="minorHAnsi"/>
                      <w:sz w:val="20"/>
                      <w:szCs w:val="20"/>
                    </w:rPr>
                  </w:rPrChange>
                </w:rPr>
                <w:t xml:space="preserve">An annual monitoring report shall be submitted to </w:t>
              </w:r>
              <w:proofErr w:type="gramStart"/>
              <w:r w:rsidRPr="007F32AF">
                <w:rPr>
                  <w:rFonts w:asciiTheme="minorHAnsi" w:hAnsiTheme="minorHAnsi" w:cstheme="minorHAnsi"/>
                  <w:sz w:val="20"/>
                  <w:szCs w:val="20"/>
                  <w:highlight w:val="yellow"/>
                  <w:rPrChange w:id="173" w:author="Steve Carlson - WCEC" w:date="2024-05-21T12:38:00Z" w16du:dateUtc="2024-05-21T17:38:00Z">
                    <w:rPr>
                      <w:rFonts w:asciiTheme="minorHAnsi" w:hAnsiTheme="minorHAnsi" w:cstheme="minorHAnsi"/>
                      <w:sz w:val="20"/>
                      <w:szCs w:val="20"/>
                    </w:rPr>
                  </w:rPrChange>
                </w:rPr>
                <w:t>MPCA</w:t>
              </w:r>
              <w:proofErr w:type="gramEnd"/>
              <w:r w:rsidRPr="007F32AF">
                <w:rPr>
                  <w:rFonts w:asciiTheme="minorHAnsi" w:hAnsiTheme="minorHAnsi" w:cstheme="minorHAnsi"/>
                  <w:sz w:val="20"/>
                  <w:szCs w:val="20"/>
                  <w:highlight w:val="yellow"/>
                  <w:rPrChange w:id="174" w:author="Steve Carlson - WCEC" w:date="2024-05-21T12:38:00Z" w16du:dateUtc="2024-05-21T17:38:00Z">
                    <w:rPr>
                      <w:rFonts w:asciiTheme="minorHAnsi" w:hAnsiTheme="minorHAnsi" w:cstheme="minorHAnsi"/>
                      <w:sz w:val="20"/>
                      <w:szCs w:val="20"/>
                    </w:rPr>
                  </w:rPrChange>
                </w:rPr>
                <w:t xml:space="preserve"> Remediation Program 60 days after the end of each calendar year.  Permittee may delegate this report to another involved party.</w:t>
              </w:r>
            </w:ins>
          </w:p>
        </w:tc>
      </w:tr>
      <w:tr w:rsidR="00F56B13" w14:paraId="5096475A" w14:textId="77777777" w:rsidTr="002C36C9">
        <w:tblPrEx>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ExChange w:id="175" w:author="Steve Carlson - WCEC" w:date="2024-05-16T14:20:00Z" w16du:dateUtc="2024-05-16T19:20:00Z">
            <w:tblPrEx>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Ex>
          </w:tblPrExChange>
        </w:tblPrEx>
        <w:trPr>
          <w:trHeight w:val="731"/>
          <w:trPrChange w:id="176" w:author="Steve Carlson - WCEC" w:date="2024-05-16T14:20:00Z" w16du:dateUtc="2024-05-16T19:20:00Z">
            <w:trPr>
              <w:gridBefore w:val="1"/>
              <w:trHeight w:val="731"/>
            </w:trPr>
          </w:trPrChange>
        </w:trPr>
        <w:tc>
          <w:tcPr>
            <w:tcW w:w="1248" w:type="dxa"/>
            <w:tcBorders>
              <w:left w:val="nil"/>
            </w:tcBorders>
            <w:tcPrChange w:id="177" w:author="Steve Carlson - WCEC" w:date="2024-05-16T14:20:00Z" w16du:dateUtc="2024-05-16T19:20:00Z">
              <w:tcPr>
                <w:tcW w:w="1248" w:type="dxa"/>
                <w:gridSpan w:val="2"/>
                <w:tcBorders>
                  <w:left w:val="nil"/>
                </w:tcBorders>
              </w:tcPr>
            </w:tcPrChange>
          </w:tcPr>
          <w:p w14:paraId="18DA3CEB" w14:textId="31745EB8" w:rsidR="00F56B13" w:rsidRDefault="00516FF2">
            <w:pPr>
              <w:pStyle w:val="TableParagraph"/>
              <w:spacing w:before="1"/>
              <w:ind w:left="122"/>
              <w:rPr>
                <w:b/>
                <w:sz w:val="20"/>
              </w:rPr>
            </w:pPr>
            <w:r>
              <w:rPr>
                <w:b/>
                <w:sz w:val="20"/>
              </w:rPr>
              <w:t>SD</w:t>
            </w:r>
            <w:r>
              <w:rPr>
                <w:b/>
                <w:spacing w:val="-5"/>
                <w:sz w:val="20"/>
              </w:rPr>
              <w:t xml:space="preserve"> </w:t>
            </w:r>
            <w:r w:rsidRPr="007F32AF">
              <w:rPr>
                <w:b/>
                <w:spacing w:val="-5"/>
                <w:sz w:val="20"/>
                <w:highlight w:val="yellow"/>
                <w:rPrChange w:id="178" w:author="Steve Carlson - WCEC" w:date="2024-05-21T12:38:00Z" w16du:dateUtc="2024-05-21T17:38:00Z">
                  <w:rPr>
                    <w:b/>
                    <w:spacing w:val="-5"/>
                    <w:sz w:val="20"/>
                  </w:rPr>
                </w:rPrChange>
              </w:rPr>
              <w:t>005</w:t>
            </w:r>
            <w:ins w:id="179" w:author="Unknown">
              <w:r w:rsidR="00F63B40" w:rsidRPr="007F32AF">
                <w:rPr>
                  <w:b/>
                  <w:spacing w:val="-5"/>
                  <w:sz w:val="20"/>
                  <w:highlight w:val="yellow"/>
                  <w:rPrChange w:id="180" w:author="Steve Carlson - WCEC" w:date="2024-05-21T12:38:00Z" w16du:dateUtc="2024-05-21T17:38:00Z">
                    <w:rPr>
                      <w:b/>
                      <w:spacing w:val="-5"/>
                      <w:sz w:val="20"/>
                    </w:rPr>
                  </w:rPrChange>
                </w:rPr>
                <w:t>a</w:t>
              </w:r>
            </w:ins>
          </w:p>
        </w:tc>
        <w:tc>
          <w:tcPr>
            <w:tcW w:w="1159" w:type="dxa"/>
            <w:tcPrChange w:id="181" w:author="Steve Carlson - WCEC" w:date="2024-05-16T14:20:00Z" w16du:dateUtc="2024-05-16T19:20:00Z">
              <w:tcPr>
                <w:tcW w:w="1210" w:type="dxa"/>
                <w:gridSpan w:val="3"/>
              </w:tcPr>
            </w:tcPrChange>
          </w:tcPr>
          <w:p w14:paraId="075FD4F9" w14:textId="77777777" w:rsidR="00F56B13" w:rsidRDefault="00516FF2">
            <w:pPr>
              <w:pStyle w:val="TableParagraph"/>
              <w:spacing w:before="1"/>
              <w:ind w:left="105" w:right="182"/>
              <w:rPr>
                <w:b/>
                <w:sz w:val="20"/>
              </w:rPr>
            </w:pPr>
            <w:r>
              <w:rPr>
                <w:b/>
                <w:sz w:val="20"/>
              </w:rPr>
              <w:t>Effluent</w:t>
            </w:r>
            <w:r>
              <w:rPr>
                <w:b/>
                <w:spacing w:val="-12"/>
                <w:sz w:val="20"/>
              </w:rPr>
              <w:t xml:space="preserve"> </w:t>
            </w:r>
            <w:r>
              <w:rPr>
                <w:b/>
                <w:sz w:val="20"/>
              </w:rPr>
              <w:t xml:space="preserve">To </w:t>
            </w:r>
            <w:r>
              <w:rPr>
                <w:b/>
                <w:spacing w:val="-2"/>
                <w:sz w:val="20"/>
              </w:rPr>
              <w:t>Surface</w:t>
            </w:r>
          </w:p>
          <w:p w14:paraId="027A0085" w14:textId="77777777" w:rsidR="00F56B13" w:rsidRDefault="00516FF2">
            <w:pPr>
              <w:pStyle w:val="TableParagraph"/>
              <w:spacing w:line="222" w:lineRule="exact"/>
              <w:ind w:left="105"/>
              <w:rPr>
                <w:b/>
                <w:sz w:val="20"/>
              </w:rPr>
            </w:pPr>
            <w:r>
              <w:rPr>
                <w:noProof/>
              </w:rPr>
              <mc:AlternateContent>
                <mc:Choice Requires="wpg">
                  <w:drawing>
                    <wp:anchor distT="0" distB="0" distL="0" distR="0" simplePos="0" relativeHeight="485103104" behindDoc="1" locked="0" layoutInCell="1" allowOverlap="1" wp14:anchorId="7453C30D" wp14:editId="4C6ECE45">
                      <wp:simplePos x="0" y="0"/>
                      <wp:positionH relativeFrom="column">
                        <wp:posOffset>50061</wp:posOffset>
                      </wp:positionH>
                      <wp:positionV relativeFrom="paragraph">
                        <wp:posOffset>-7818</wp:posOffset>
                      </wp:positionV>
                      <wp:extent cx="4670425" cy="493395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55" name="Graphic 55"/>
                              <wps:cNvSpPr/>
                              <wps:spPr>
                                <a:xfrm>
                                  <a:off x="-11" y="0"/>
                                  <a:ext cx="4670425" cy="4933950"/>
                                </a:xfrm>
                                <a:custGeom>
                                  <a:avLst/>
                                  <a:gdLst/>
                                  <a:ahLst/>
                                  <a:cxnLst/>
                                  <a:rect l="l" t="t" r="r" b="b"/>
                                  <a:pathLst>
                                    <a:path w="4670425" h="4933950">
                                      <a:moveTo>
                                        <a:pt x="1768525" y="4341228"/>
                                      </a:moveTo>
                                      <a:lnTo>
                                        <a:pt x="1763369" y="4285323"/>
                                      </a:lnTo>
                                      <a:lnTo>
                                        <a:pt x="1752282" y="4228058"/>
                                      </a:lnTo>
                                      <a:lnTo>
                                        <a:pt x="1740827" y="4186288"/>
                                      </a:lnTo>
                                      <a:lnTo>
                                        <a:pt x="1726565" y="4143718"/>
                                      </a:lnTo>
                                      <a:lnTo>
                                        <a:pt x="1709420" y="4100334"/>
                                      </a:lnTo>
                                      <a:lnTo>
                                        <a:pt x="1689341" y="4056088"/>
                                      </a:lnTo>
                                      <a:lnTo>
                                        <a:pt x="1666252" y="4010990"/>
                                      </a:lnTo>
                                      <a:lnTo>
                                        <a:pt x="1640090" y="3965016"/>
                                      </a:lnTo>
                                      <a:lnTo>
                                        <a:pt x="1610779" y="3918153"/>
                                      </a:lnTo>
                                      <a:lnTo>
                                        <a:pt x="1586191" y="3881450"/>
                                      </a:lnTo>
                                      <a:lnTo>
                                        <a:pt x="1570215" y="3859022"/>
                                      </a:lnTo>
                                      <a:lnTo>
                                        <a:pt x="1570215" y="4303141"/>
                                      </a:lnTo>
                                      <a:lnTo>
                                        <a:pt x="1568399" y="4351693"/>
                                      </a:lnTo>
                                      <a:lnTo>
                                        <a:pt x="1560144" y="4398492"/>
                                      </a:lnTo>
                                      <a:lnTo>
                                        <a:pt x="1544891" y="4443742"/>
                                      </a:lnTo>
                                      <a:lnTo>
                                        <a:pt x="1521866" y="4487723"/>
                                      </a:lnTo>
                                      <a:lnTo>
                                        <a:pt x="1491170" y="4530699"/>
                                      </a:lnTo>
                                      <a:lnTo>
                                        <a:pt x="1452943" y="4572940"/>
                                      </a:lnTo>
                                      <a:lnTo>
                                        <a:pt x="1333652" y="4692231"/>
                                      </a:lnTo>
                                      <a:lnTo>
                                        <a:pt x="241020" y="3599599"/>
                                      </a:lnTo>
                                      <a:lnTo>
                                        <a:pt x="358952" y="3481667"/>
                                      </a:lnTo>
                                      <a:lnTo>
                                        <a:pt x="404355" y="3441077"/>
                                      </a:lnTo>
                                      <a:lnTo>
                                        <a:pt x="450710" y="3409442"/>
                                      </a:lnTo>
                                      <a:lnTo>
                                        <a:pt x="498119" y="3387064"/>
                                      </a:lnTo>
                                      <a:lnTo>
                                        <a:pt x="546735" y="3374237"/>
                                      </a:lnTo>
                                      <a:lnTo>
                                        <a:pt x="596531" y="3369056"/>
                                      </a:lnTo>
                                      <a:lnTo>
                                        <a:pt x="647534" y="3369818"/>
                                      </a:lnTo>
                                      <a:lnTo>
                                        <a:pt x="699820" y="3376980"/>
                                      </a:lnTo>
                                      <a:lnTo>
                                        <a:pt x="753452" y="3390963"/>
                                      </a:lnTo>
                                      <a:lnTo>
                                        <a:pt x="797242" y="3406724"/>
                                      </a:lnTo>
                                      <a:lnTo>
                                        <a:pt x="841578" y="3425952"/>
                                      </a:lnTo>
                                      <a:lnTo>
                                        <a:pt x="886421" y="3448761"/>
                                      </a:lnTo>
                                      <a:lnTo>
                                        <a:pt x="931684" y="3475291"/>
                                      </a:lnTo>
                                      <a:lnTo>
                                        <a:pt x="977353" y="3505682"/>
                                      </a:lnTo>
                                      <a:lnTo>
                                        <a:pt x="1016025" y="3533952"/>
                                      </a:lnTo>
                                      <a:lnTo>
                                        <a:pt x="1054582" y="3563823"/>
                                      </a:lnTo>
                                      <a:lnTo>
                                        <a:pt x="1093012" y="3595382"/>
                                      </a:lnTo>
                                      <a:lnTo>
                                        <a:pt x="1131303" y="3628682"/>
                                      </a:lnTo>
                                      <a:lnTo>
                                        <a:pt x="1169479" y="3663797"/>
                                      </a:lnTo>
                                      <a:lnTo>
                                        <a:pt x="1207516" y="3700818"/>
                                      </a:lnTo>
                                      <a:lnTo>
                                        <a:pt x="1247254" y="3741331"/>
                                      </a:lnTo>
                                      <a:lnTo>
                                        <a:pt x="1284617" y="3781006"/>
                                      </a:lnTo>
                                      <a:lnTo>
                                        <a:pt x="1319618" y="3819868"/>
                                      </a:lnTo>
                                      <a:lnTo>
                                        <a:pt x="1352257" y="3857904"/>
                                      </a:lnTo>
                                      <a:lnTo>
                                        <a:pt x="1382534" y="3895115"/>
                                      </a:lnTo>
                                      <a:lnTo>
                                        <a:pt x="1410462" y="3931513"/>
                                      </a:lnTo>
                                      <a:lnTo>
                                        <a:pt x="1436039" y="3967086"/>
                                      </a:lnTo>
                                      <a:lnTo>
                                        <a:pt x="1468386" y="4016286"/>
                                      </a:lnTo>
                                      <a:lnTo>
                                        <a:pt x="1495971" y="4064127"/>
                                      </a:lnTo>
                                      <a:lnTo>
                                        <a:pt x="1519047" y="4110634"/>
                                      </a:lnTo>
                                      <a:lnTo>
                                        <a:pt x="1537881" y="4155833"/>
                                      </a:lnTo>
                                      <a:lnTo>
                                        <a:pt x="1552740" y="4199737"/>
                                      </a:lnTo>
                                      <a:lnTo>
                                        <a:pt x="1565148" y="4252569"/>
                                      </a:lnTo>
                                      <a:lnTo>
                                        <a:pt x="1570215" y="4303141"/>
                                      </a:lnTo>
                                      <a:lnTo>
                                        <a:pt x="1570215" y="3859022"/>
                                      </a:lnTo>
                                      <a:lnTo>
                                        <a:pt x="1531353" y="3806621"/>
                                      </a:lnTo>
                                      <a:lnTo>
                                        <a:pt x="1501127" y="3768509"/>
                                      </a:lnTo>
                                      <a:lnTo>
                                        <a:pt x="1469009" y="3729939"/>
                                      </a:lnTo>
                                      <a:lnTo>
                                        <a:pt x="1435023" y="3690912"/>
                                      </a:lnTo>
                                      <a:lnTo>
                                        <a:pt x="1399171" y="3651466"/>
                                      </a:lnTo>
                                      <a:lnTo>
                                        <a:pt x="1361465" y="3611588"/>
                                      </a:lnTo>
                                      <a:lnTo>
                                        <a:pt x="1321892" y="3571290"/>
                                      </a:lnTo>
                                      <a:lnTo>
                                        <a:pt x="1282458" y="3532695"/>
                                      </a:lnTo>
                                      <a:lnTo>
                                        <a:pt x="1243114" y="3495916"/>
                                      </a:lnTo>
                                      <a:lnTo>
                                        <a:pt x="1203896" y="3460940"/>
                                      </a:lnTo>
                                      <a:lnTo>
                                        <a:pt x="1164844" y="3427793"/>
                                      </a:lnTo>
                                      <a:lnTo>
                                        <a:pt x="1125956" y="3396513"/>
                                      </a:lnTo>
                                      <a:lnTo>
                                        <a:pt x="1089850" y="3369056"/>
                                      </a:lnTo>
                                      <a:lnTo>
                                        <a:pt x="1087272" y="3367087"/>
                                      </a:lnTo>
                                      <a:lnTo>
                                        <a:pt x="1048829" y="3339566"/>
                                      </a:lnTo>
                                      <a:lnTo>
                                        <a:pt x="1010627" y="3313938"/>
                                      </a:lnTo>
                                      <a:lnTo>
                                        <a:pt x="960094" y="3282886"/>
                                      </a:lnTo>
                                      <a:lnTo>
                                        <a:pt x="910043" y="3255454"/>
                                      </a:lnTo>
                                      <a:lnTo>
                                        <a:pt x="860501" y="3231502"/>
                                      </a:lnTo>
                                      <a:lnTo>
                                        <a:pt x="811555" y="3210903"/>
                                      </a:lnTo>
                                      <a:lnTo>
                                        <a:pt x="763231" y="3193529"/>
                                      </a:lnTo>
                                      <a:lnTo>
                                        <a:pt x="715594" y="3179280"/>
                                      </a:lnTo>
                                      <a:lnTo>
                                        <a:pt x="659739" y="3167837"/>
                                      </a:lnTo>
                                      <a:lnTo>
                                        <a:pt x="605040" y="3161868"/>
                                      </a:lnTo>
                                      <a:lnTo>
                                        <a:pt x="551573" y="3161195"/>
                                      </a:lnTo>
                                      <a:lnTo>
                                        <a:pt x="499389" y="3165640"/>
                                      </a:lnTo>
                                      <a:lnTo>
                                        <a:pt x="448576" y="3175038"/>
                                      </a:lnTo>
                                      <a:lnTo>
                                        <a:pt x="407187" y="3187331"/>
                                      </a:lnTo>
                                      <a:lnTo>
                                        <a:pt x="366509" y="3204514"/>
                                      </a:lnTo>
                                      <a:lnTo>
                                        <a:pt x="326529" y="3226460"/>
                                      </a:lnTo>
                                      <a:lnTo>
                                        <a:pt x="287223" y="3253054"/>
                                      </a:lnTo>
                                      <a:lnTo>
                                        <a:pt x="248551" y="3284182"/>
                                      </a:lnTo>
                                      <a:lnTo>
                                        <a:pt x="210502" y="3319754"/>
                                      </a:lnTo>
                                      <a:lnTo>
                                        <a:pt x="13106" y="3517150"/>
                                      </a:lnTo>
                                      <a:lnTo>
                                        <a:pt x="0" y="3548507"/>
                                      </a:lnTo>
                                      <a:lnTo>
                                        <a:pt x="393" y="3562413"/>
                                      </a:lnTo>
                                      <a:lnTo>
                                        <a:pt x="27292" y="3615855"/>
                                      </a:lnTo>
                                      <a:lnTo>
                                        <a:pt x="1298054" y="4888433"/>
                                      </a:lnTo>
                                      <a:lnTo>
                                        <a:pt x="1337411" y="4920602"/>
                                      </a:lnTo>
                                      <a:lnTo>
                                        <a:pt x="1385379" y="4933886"/>
                                      </a:lnTo>
                                      <a:lnTo>
                                        <a:pt x="1397965" y="4932096"/>
                                      </a:lnTo>
                                      <a:lnTo>
                                        <a:pt x="1601787" y="4736592"/>
                                      </a:lnTo>
                                      <a:lnTo>
                                        <a:pt x="1637068" y="4698847"/>
                                      </a:lnTo>
                                      <a:lnTo>
                                        <a:pt x="1668145" y="4660404"/>
                                      </a:lnTo>
                                      <a:lnTo>
                                        <a:pt x="1694992" y="4621250"/>
                                      </a:lnTo>
                                      <a:lnTo>
                                        <a:pt x="1717598" y="4581360"/>
                                      </a:lnTo>
                                      <a:lnTo>
                                        <a:pt x="1735950" y="4540758"/>
                                      </a:lnTo>
                                      <a:lnTo>
                                        <a:pt x="1750021" y="4499419"/>
                                      </a:lnTo>
                                      <a:lnTo>
                                        <a:pt x="1761693" y="4448403"/>
                                      </a:lnTo>
                                      <a:lnTo>
                                        <a:pt x="1767916" y="4395635"/>
                                      </a:lnTo>
                                      <a:lnTo>
                                        <a:pt x="1768525" y="4341228"/>
                                      </a:lnTo>
                                      <a:close/>
                                    </a:path>
                                    <a:path w="4670425" h="4933950">
                                      <a:moveTo>
                                        <a:pt x="2793022" y="3534384"/>
                                      </a:moveTo>
                                      <a:lnTo>
                                        <a:pt x="2771610" y="3501059"/>
                                      </a:lnTo>
                                      <a:lnTo>
                                        <a:pt x="2737904" y="3476269"/>
                                      </a:lnTo>
                                      <a:lnTo>
                                        <a:pt x="2682316" y="3441204"/>
                                      </a:lnTo>
                                      <a:lnTo>
                                        <a:pt x="2349398" y="3242792"/>
                                      </a:lnTo>
                                      <a:lnTo>
                                        <a:pt x="2315641" y="3222561"/>
                                      </a:lnTo>
                                      <a:lnTo>
                                        <a:pt x="2262263" y="3190697"/>
                                      </a:lnTo>
                                      <a:lnTo>
                                        <a:pt x="2172487" y="3141586"/>
                                      </a:lnTo>
                                      <a:lnTo>
                                        <a:pt x="2118995" y="3115386"/>
                                      </a:lnTo>
                                      <a:lnTo>
                                        <a:pt x="2069350" y="3095079"/>
                                      </a:lnTo>
                                      <a:lnTo>
                                        <a:pt x="2023122" y="3080791"/>
                                      </a:lnTo>
                                      <a:lnTo>
                                        <a:pt x="1985429" y="3072701"/>
                                      </a:lnTo>
                                      <a:lnTo>
                                        <a:pt x="1940369" y="3069107"/>
                                      </a:lnTo>
                                      <a:lnTo>
                                        <a:pt x="1921256" y="3070225"/>
                                      </a:lnTo>
                                      <a:lnTo>
                                        <a:pt x="1902866" y="3072701"/>
                                      </a:lnTo>
                                      <a:lnTo>
                                        <a:pt x="1910143" y="3042602"/>
                                      </a:lnTo>
                                      <a:lnTo>
                                        <a:pt x="1915236" y="3012071"/>
                                      </a:lnTo>
                                      <a:lnTo>
                                        <a:pt x="1918208" y="2981198"/>
                                      </a:lnTo>
                                      <a:lnTo>
                                        <a:pt x="1919084" y="2950121"/>
                                      </a:lnTo>
                                      <a:lnTo>
                                        <a:pt x="1917750" y="2918790"/>
                                      </a:lnTo>
                                      <a:lnTo>
                                        <a:pt x="1907082" y="2854769"/>
                                      </a:lnTo>
                                      <a:lnTo>
                                        <a:pt x="1885835" y="2789593"/>
                                      </a:lnTo>
                                      <a:lnTo>
                                        <a:pt x="1853920" y="2723083"/>
                                      </a:lnTo>
                                      <a:lnTo>
                                        <a:pt x="1833079" y="2688933"/>
                                      </a:lnTo>
                                      <a:lnTo>
                                        <a:pt x="1809280" y="2655392"/>
                                      </a:lnTo>
                                      <a:lnTo>
                                        <a:pt x="1782292" y="2621203"/>
                                      </a:lnTo>
                                      <a:lnTo>
                                        <a:pt x="1752104" y="2586545"/>
                                      </a:lnTo>
                                      <a:lnTo>
                                        <a:pt x="1745513" y="2579662"/>
                                      </a:lnTo>
                                      <a:lnTo>
                                        <a:pt x="1745513" y="2959595"/>
                                      </a:lnTo>
                                      <a:lnTo>
                                        <a:pt x="1742440" y="2985617"/>
                                      </a:lnTo>
                                      <a:lnTo>
                                        <a:pt x="1726869" y="3036874"/>
                                      </a:lnTo>
                                      <a:lnTo>
                                        <a:pt x="1696250" y="3086074"/>
                                      </a:lnTo>
                                      <a:lnTo>
                                        <a:pt x="1562112" y="3222561"/>
                                      </a:lnTo>
                                      <a:lnTo>
                                        <a:pt x="1089012" y="2749461"/>
                                      </a:lnTo>
                                      <a:lnTo>
                                        <a:pt x="1186713" y="2651747"/>
                                      </a:lnTo>
                                      <a:lnTo>
                                        <a:pt x="1218857" y="2621203"/>
                                      </a:lnTo>
                                      <a:lnTo>
                                        <a:pt x="1258036" y="2590673"/>
                                      </a:lnTo>
                                      <a:lnTo>
                                        <a:pt x="1294536" y="2572181"/>
                                      </a:lnTo>
                                      <a:lnTo>
                                        <a:pt x="1333703" y="2561653"/>
                                      </a:lnTo>
                                      <a:lnTo>
                                        <a:pt x="1373136" y="2558770"/>
                                      </a:lnTo>
                                      <a:lnTo>
                                        <a:pt x="1412811" y="2563736"/>
                                      </a:lnTo>
                                      <a:lnTo>
                                        <a:pt x="1452702" y="2576753"/>
                                      </a:lnTo>
                                      <a:lnTo>
                                        <a:pt x="1492872" y="2596896"/>
                                      </a:lnTo>
                                      <a:lnTo>
                                        <a:pt x="1533385" y="2623096"/>
                                      </a:lnTo>
                                      <a:lnTo>
                                        <a:pt x="1574266" y="2655405"/>
                                      </a:lnTo>
                                      <a:lnTo>
                                        <a:pt x="1615567" y="2693847"/>
                                      </a:lnTo>
                                      <a:lnTo>
                                        <a:pt x="1661820" y="2745194"/>
                                      </a:lnTo>
                                      <a:lnTo>
                                        <a:pt x="1699882" y="2798280"/>
                                      </a:lnTo>
                                      <a:lnTo>
                                        <a:pt x="1726768" y="2852712"/>
                                      </a:lnTo>
                                      <a:lnTo>
                                        <a:pt x="1741703" y="2906217"/>
                                      </a:lnTo>
                                      <a:lnTo>
                                        <a:pt x="1745513" y="2959595"/>
                                      </a:lnTo>
                                      <a:lnTo>
                                        <a:pt x="1745513" y="2579662"/>
                                      </a:lnTo>
                                      <a:lnTo>
                                        <a:pt x="1718703" y="2551607"/>
                                      </a:lnTo>
                                      <a:lnTo>
                                        <a:pt x="1682102" y="2516606"/>
                                      </a:lnTo>
                                      <a:lnTo>
                                        <a:pt x="1645526" y="2484818"/>
                                      </a:lnTo>
                                      <a:lnTo>
                                        <a:pt x="1608975" y="2456269"/>
                                      </a:lnTo>
                                      <a:lnTo>
                                        <a:pt x="1572399" y="2430957"/>
                                      </a:lnTo>
                                      <a:lnTo>
                                        <a:pt x="1535874" y="2409253"/>
                                      </a:lnTo>
                                      <a:lnTo>
                                        <a:pt x="1499412" y="2391219"/>
                                      </a:lnTo>
                                      <a:lnTo>
                                        <a:pt x="1462938" y="2376411"/>
                                      </a:lnTo>
                                      <a:lnTo>
                                        <a:pt x="1426375" y="2364397"/>
                                      </a:lnTo>
                                      <a:lnTo>
                                        <a:pt x="1354493" y="2351151"/>
                                      </a:lnTo>
                                      <a:lnTo>
                                        <a:pt x="1319390" y="2350046"/>
                                      </a:lnTo>
                                      <a:lnTo>
                                        <a:pt x="1284592" y="2352014"/>
                                      </a:lnTo>
                                      <a:lnTo>
                                        <a:pt x="1216266" y="2367686"/>
                                      </a:lnTo>
                                      <a:lnTo>
                                        <a:pt x="1150493" y="2397163"/>
                                      </a:lnTo>
                                      <a:lnTo>
                                        <a:pt x="1104887" y="2429776"/>
                                      </a:lnTo>
                                      <a:lnTo>
                                        <a:pt x="1063548" y="2467076"/>
                                      </a:lnTo>
                                      <a:lnTo>
                                        <a:pt x="862114" y="2668130"/>
                                      </a:lnTo>
                                      <a:lnTo>
                                        <a:pt x="849071" y="2699461"/>
                                      </a:lnTo>
                                      <a:lnTo>
                                        <a:pt x="849464" y="2713342"/>
                                      </a:lnTo>
                                      <a:lnTo>
                                        <a:pt x="876350" y="2766784"/>
                                      </a:lnTo>
                                      <a:lnTo>
                                        <a:pt x="2200287" y="4092537"/>
                                      </a:lnTo>
                                      <a:lnTo>
                                        <a:pt x="2225090" y="4102430"/>
                                      </a:lnTo>
                                      <a:lnTo>
                                        <a:pt x="2231987" y="4099941"/>
                                      </a:lnTo>
                                      <a:lnTo>
                                        <a:pt x="2238032" y="4098417"/>
                                      </a:lnTo>
                                      <a:lnTo>
                                        <a:pt x="2271547" y="4078528"/>
                                      </a:lnTo>
                                      <a:lnTo>
                                        <a:pt x="2302522" y="4047553"/>
                                      </a:lnTo>
                                      <a:lnTo>
                                        <a:pt x="2322195" y="4014241"/>
                                      </a:lnTo>
                                      <a:lnTo>
                                        <a:pt x="2323592" y="4008336"/>
                                      </a:lnTo>
                                      <a:lnTo>
                                        <a:pt x="2325459" y="4002062"/>
                                      </a:lnTo>
                                      <a:lnTo>
                                        <a:pt x="2325624" y="3995458"/>
                                      </a:lnTo>
                                      <a:lnTo>
                                        <a:pt x="2323249" y="3989120"/>
                                      </a:lnTo>
                                      <a:lnTo>
                                        <a:pt x="2320937" y="3982745"/>
                                      </a:lnTo>
                                      <a:lnTo>
                                        <a:pt x="2316188" y="3976636"/>
                                      </a:lnTo>
                                      <a:lnTo>
                                        <a:pt x="1712887" y="3373336"/>
                                      </a:lnTo>
                                      <a:lnTo>
                                        <a:pt x="1790357" y="3295853"/>
                                      </a:lnTo>
                                      <a:lnTo>
                                        <a:pt x="1831936" y="3263684"/>
                                      </a:lnTo>
                                      <a:lnTo>
                                        <a:pt x="1876933" y="3246234"/>
                                      </a:lnTo>
                                      <a:lnTo>
                                        <a:pt x="1926221" y="3242792"/>
                                      </a:lnTo>
                                      <a:lnTo>
                                        <a:pt x="1952205" y="3245053"/>
                                      </a:lnTo>
                                      <a:lnTo>
                                        <a:pt x="2007387" y="3257994"/>
                                      </a:lnTo>
                                      <a:lnTo>
                                        <a:pt x="2066353" y="3280333"/>
                                      </a:lnTo>
                                      <a:lnTo>
                                        <a:pt x="2128685" y="3312033"/>
                                      </a:lnTo>
                                      <a:lnTo>
                                        <a:pt x="2195258" y="3349548"/>
                                      </a:lnTo>
                                      <a:lnTo>
                                        <a:pt x="2230183" y="3370389"/>
                                      </a:lnTo>
                                      <a:lnTo>
                                        <a:pt x="2649105" y="3625913"/>
                                      </a:lnTo>
                                      <a:lnTo>
                                        <a:pt x="2656484" y="3630104"/>
                                      </a:lnTo>
                                      <a:lnTo>
                                        <a:pt x="2663380" y="3633546"/>
                                      </a:lnTo>
                                      <a:lnTo>
                                        <a:pt x="2669717" y="3636111"/>
                                      </a:lnTo>
                                      <a:lnTo>
                                        <a:pt x="2677122" y="3639553"/>
                                      </a:lnTo>
                                      <a:lnTo>
                                        <a:pt x="2684869" y="3640404"/>
                                      </a:lnTo>
                                      <a:lnTo>
                                        <a:pt x="2692882" y="3639045"/>
                                      </a:lnTo>
                                      <a:lnTo>
                                        <a:pt x="2699524" y="3638118"/>
                                      </a:lnTo>
                                      <a:lnTo>
                                        <a:pt x="2732786" y="3617290"/>
                                      </a:lnTo>
                                      <a:lnTo>
                                        <a:pt x="2766644" y="3583432"/>
                                      </a:lnTo>
                                      <a:lnTo>
                                        <a:pt x="2790113" y="3548443"/>
                                      </a:lnTo>
                                      <a:lnTo>
                                        <a:pt x="2791663" y="3542411"/>
                                      </a:lnTo>
                                      <a:lnTo>
                                        <a:pt x="2793022" y="3534384"/>
                                      </a:lnTo>
                                      <a:close/>
                                    </a:path>
                                    <a:path w="4670425" h="4933950">
                                      <a:moveTo>
                                        <a:pt x="3621290" y="2713596"/>
                                      </a:moveTo>
                                      <a:lnTo>
                                        <a:pt x="3603218" y="2678760"/>
                                      </a:lnTo>
                                      <a:lnTo>
                                        <a:pt x="3559200" y="2646832"/>
                                      </a:lnTo>
                                      <a:lnTo>
                                        <a:pt x="3386759" y="2536863"/>
                                      </a:lnTo>
                                      <a:lnTo>
                                        <a:pt x="2884741" y="2219541"/>
                                      </a:lnTo>
                                      <a:lnTo>
                                        <a:pt x="2884741" y="2418473"/>
                                      </a:lnTo>
                                      <a:lnTo>
                                        <a:pt x="2581516" y="2721711"/>
                                      </a:lnTo>
                                      <a:lnTo>
                                        <a:pt x="2461526" y="2536863"/>
                                      </a:lnTo>
                                      <a:lnTo>
                                        <a:pt x="2443797" y="2509431"/>
                                      </a:lnTo>
                                      <a:lnTo>
                                        <a:pt x="2087143" y="1956485"/>
                                      </a:lnTo>
                                      <a:lnTo>
                                        <a:pt x="2031949" y="1871624"/>
                                      </a:lnTo>
                                      <a:lnTo>
                                        <a:pt x="2032622" y="1870938"/>
                                      </a:lnTo>
                                      <a:lnTo>
                                        <a:pt x="2884741" y="2418473"/>
                                      </a:lnTo>
                                      <a:lnTo>
                                        <a:pt x="2884741" y="2219541"/>
                                      </a:lnTo>
                                      <a:lnTo>
                                        <a:pt x="2333256" y="1870938"/>
                                      </a:lnTo>
                                      <a:lnTo>
                                        <a:pt x="1962492" y="1635125"/>
                                      </a:lnTo>
                                      <a:lnTo>
                                        <a:pt x="1955292" y="1630972"/>
                                      </a:lnTo>
                                      <a:lnTo>
                                        <a:pt x="1921992" y="1620799"/>
                                      </a:lnTo>
                                      <a:lnTo>
                                        <a:pt x="1915756" y="1621713"/>
                                      </a:lnTo>
                                      <a:lnTo>
                                        <a:pt x="1879600" y="1639811"/>
                                      </a:lnTo>
                                      <a:lnTo>
                                        <a:pt x="1833219" y="1684083"/>
                                      </a:lnTo>
                                      <a:lnTo>
                                        <a:pt x="1805597" y="1715884"/>
                                      </a:lnTo>
                                      <a:lnTo>
                                        <a:pt x="1793354" y="1749450"/>
                                      </a:lnTo>
                                      <a:lnTo>
                                        <a:pt x="1793557" y="1755381"/>
                                      </a:lnTo>
                                      <a:lnTo>
                                        <a:pt x="1889556" y="1917458"/>
                                      </a:lnTo>
                                      <a:lnTo>
                                        <a:pt x="2264372" y="2509558"/>
                                      </a:lnTo>
                                      <a:lnTo>
                                        <a:pt x="2818917" y="3384969"/>
                                      </a:lnTo>
                                      <a:lnTo>
                                        <a:pt x="2844063" y="3420224"/>
                                      </a:lnTo>
                                      <a:lnTo>
                                        <a:pt x="2878988" y="3446399"/>
                                      </a:lnTo>
                                      <a:lnTo>
                                        <a:pt x="2885567" y="3447211"/>
                                      </a:lnTo>
                                      <a:lnTo>
                                        <a:pt x="2892336" y="3446348"/>
                                      </a:lnTo>
                                      <a:lnTo>
                                        <a:pt x="2931769" y="3419259"/>
                                      </a:lnTo>
                                      <a:lnTo>
                                        <a:pt x="2964370" y="3384321"/>
                                      </a:lnTo>
                                      <a:lnTo>
                                        <a:pt x="2981325" y="3343948"/>
                                      </a:lnTo>
                                      <a:lnTo>
                                        <a:pt x="2981553" y="3337395"/>
                                      </a:lnTo>
                                      <a:lnTo>
                                        <a:pt x="2978099" y="3329876"/>
                                      </a:lnTo>
                                      <a:lnTo>
                                        <a:pt x="2975737" y="3323539"/>
                                      </a:lnTo>
                                      <a:lnTo>
                                        <a:pt x="2972460" y="3316084"/>
                                      </a:lnTo>
                                      <a:lnTo>
                                        <a:pt x="2967202" y="3308223"/>
                                      </a:lnTo>
                                      <a:lnTo>
                                        <a:pt x="2727922" y="2940189"/>
                                      </a:lnTo>
                                      <a:lnTo>
                                        <a:pt x="2701201" y="2899372"/>
                                      </a:lnTo>
                                      <a:lnTo>
                                        <a:pt x="2878861" y="2721711"/>
                                      </a:lnTo>
                                      <a:lnTo>
                                        <a:pt x="3063722" y="2536863"/>
                                      </a:lnTo>
                                      <a:lnTo>
                                        <a:pt x="3480308" y="2803817"/>
                                      </a:lnTo>
                                      <a:lnTo>
                                        <a:pt x="3488842" y="2808389"/>
                                      </a:lnTo>
                                      <a:lnTo>
                                        <a:pt x="3496310" y="2811678"/>
                                      </a:lnTo>
                                      <a:lnTo>
                                        <a:pt x="3508959" y="2816415"/>
                                      </a:lnTo>
                                      <a:lnTo>
                                        <a:pt x="3514953" y="2816872"/>
                                      </a:lnTo>
                                      <a:lnTo>
                                        <a:pt x="3521849" y="2814383"/>
                                      </a:lnTo>
                                      <a:lnTo>
                                        <a:pt x="3527501" y="2813227"/>
                                      </a:lnTo>
                                      <a:lnTo>
                                        <a:pt x="3562413" y="2788742"/>
                                      </a:lnTo>
                                      <a:lnTo>
                                        <a:pt x="3591141" y="2759887"/>
                                      </a:lnTo>
                                      <a:lnTo>
                                        <a:pt x="3617303" y="2727325"/>
                                      </a:lnTo>
                                      <a:lnTo>
                                        <a:pt x="3620160" y="2720416"/>
                                      </a:lnTo>
                                      <a:lnTo>
                                        <a:pt x="3621290" y="2713596"/>
                                      </a:lnTo>
                                      <a:close/>
                                    </a:path>
                                    <a:path w="4670425" h="4933950">
                                      <a:moveTo>
                                        <a:pt x="3873957" y="2453576"/>
                                      </a:moveTo>
                                      <a:lnTo>
                                        <a:pt x="3873449" y="2447633"/>
                                      </a:lnTo>
                                      <a:lnTo>
                                        <a:pt x="3870058" y="2440178"/>
                                      </a:lnTo>
                                      <a:lnTo>
                                        <a:pt x="3867683" y="2433853"/>
                                      </a:lnTo>
                                      <a:lnTo>
                                        <a:pt x="3864013" y="2428824"/>
                                      </a:lnTo>
                                      <a:lnTo>
                                        <a:pt x="3273755" y="1838566"/>
                                      </a:lnTo>
                                      <a:lnTo>
                                        <a:pt x="3579025" y="1533296"/>
                                      </a:lnTo>
                                      <a:lnTo>
                                        <a:pt x="3579596" y="1528445"/>
                                      </a:lnTo>
                                      <a:lnTo>
                                        <a:pt x="3579647" y="1521828"/>
                                      </a:lnTo>
                                      <a:lnTo>
                                        <a:pt x="3579025" y="1515897"/>
                                      </a:lnTo>
                                      <a:lnTo>
                                        <a:pt x="3560165" y="1479524"/>
                                      </a:lnTo>
                                      <a:lnTo>
                                        <a:pt x="3530320" y="1445729"/>
                                      </a:lnTo>
                                      <a:lnTo>
                                        <a:pt x="3499002" y="1415021"/>
                                      </a:lnTo>
                                      <a:lnTo>
                                        <a:pt x="3466223" y="1387843"/>
                                      </a:lnTo>
                                      <a:lnTo>
                                        <a:pt x="3433178" y="1375346"/>
                                      </a:lnTo>
                                      <a:lnTo>
                                        <a:pt x="3427641" y="1376476"/>
                                      </a:lnTo>
                                      <a:lnTo>
                                        <a:pt x="3423856" y="1378115"/>
                                      </a:lnTo>
                                      <a:lnTo>
                                        <a:pt x="3118586" y="1683385"/>
                                      </a:lnTo>
                                      <a:lnTo>
                                        <a:pt x="2641181" y="1205992"/>
                                      </a:lnTo>
                                      <a:lnTo>
                                        <a:pt x="2963964" y="883196"/>
                                      </a:lnTo>
                                      <a:lnTo>
                                        <a:pt x="2955798" y="845121"/>
                                      </a:lnTo>
                                      <a:lnTo>
                                        <a:pt x="2932595" y="814451"/>
                                      </a:lnTo>
                                      <a:lnTo>
                                        <a:pt x="2905366" y="785495"/>
                                      </a:lnTo>
                                      <a:lnTo>
                                        <a:pt x="2867114" y="749947"/>
                                      </a:lnTo>
                                      <a:lnTo>
                                        <a:pt x="2828912" y="725195"/>
                                      </a:lnTo>
                                      <a:lnTo>
                                        <a:pt x="2815907" y="723049"/>
                                      </a:lnTo>
                                      <a:lnTo>
                                        <a:pt x="2809303" y="723112"/>
                                      </a:lnTo>
                                      <a:lnTo>
                                        <a:pt x="2409939" y="1120317"/>
                                      </a:lnTo>
                                      <a:lnTo>
                                        <a:pt x="2396883" y="1151636"/>
                                      </a:lnTo>
                                      <a:lnTo>
                                        <a:pt x="2397277" y="1165529"/>
                                      </a:lnTo>
                                      <a:lnTo>
                                        <a:pt x="2424176" y="1218984"/>
                                      </a:lnTo>
                                      <a:lnTo>
                                        <a:pt x="3748113" y="2544724"/>
                                      </a:lnTo>
                                      <a:lnTo>
                                        <a:pt x="3759530" y="2550718"/>
                                      </a:lnTo>
                                      <a:lnTo>
                                        <a:pt x="3766934" y="2554160"/>
                                      </a:lnTo>
                                      <a:lnTo>
                                        <a:pt x="3772916" y="2554617"/>
                                      </a:lnTo>
                                      <a:lnTo>
                                        <a:pt x="3779812" y="2552128"/>
                                      </a:lnTo>
                                      <a:lnTo>
                                        <a:pt x="3785844" y="2550604"/>
                                      </a:lnTo>
                                      <a:lnTo>
                                        <a:pt x="3819626" y="2530449"/>
                                      </a:lnTo>
                                      <a:lnTo>
                                        <a:pt x="3850348" y="2499728"/>
                                      </a:lnTo>
                                      <a:lnTo>
                                        <a:pt x="3870045" y="2466390"/>
                                      </a:lnTo>
                                      <a:lnTo>
                                        <a:pt x="3871468" y="2460460"/>
                                      </a:lnTo>
                                      <a:lnTo>
                                        <a:pt x="3873957" y="2453576"/>
                                      </a:lnTo>
                                      <a:close/>
                                    </a:path>
                                    <a:path w="4670425" h="4933950">
                                      <a:moveTo>
                                        <a:pt x="4670412" y="1657108"/>
                                      </a:moveTo>
                                      <a:lnTo>
                                        <a:pt x="4669955" y="1651127"/>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38"/>
                                      </a:lnTo>
                                      <a:lnTo>
                                        <a:pt x="3637788" y="73431"/>
                                      </a:lnTo>
                                      <a:lnTo>
                                        <a:pt x="3607651" y="43929"/>
                                      </a:lnTo>
                                      <a:lnTo>
                                        <a:pt x="3574262" y="15455"/>
                                      </a:lnTo>
                                      <a:lnTo>
                                        <a:pt x="3538956" y="0"/>
                                      </a:lnTo>
                                      <a:lnTo>
                                        <a:pt x="3532340" y="50"/>
                                      </a:lnTo>
                                      <a:lnTo>
                                        <a:pt x="3527869" y="2374"/>
                                      </a:lnTo>
                                      <a:lnTo>
                                        <a:pt x="2914688" y="615569"/>
                                      </a:lnTo>
                                      <a:lnTo>
                                        <a:pt x="2912364" y="620026"/>
                                      </a:lnTo>
                                      <a:lnTo>
                                        <a:pt x="2912935" y="626021"/>
                                      </a:lnTo>
                                      <a:lnTo>
                                        <a:pt x="2912872" y="632625"/>
                                      </a:lnTo>
                                      <a:lnTo>
                                        <a:pt x="2934106" y="668794"/>
                                      </a:lnTo>
                                      <a:lnTo>
                                        <a:pt x="2940570" y="676478"/>
                                      </a:lnTo>
                                      <a:lnTo>
                                        <a:pt x="2948076" y="685761"/>
                                      </a:lnTo>
                                      <a:lnTo>
                                        <a:pt x="2975432" y="715416"/>
                                      </a:lnTo>
                                      <a:lnTo>
                                        <a:pt x="3004667" y="742365"/>
                                      </a:lnTo>
                                      <a:lnTo>
                                        <a:pt x="3013291" y="749211"/>
                                      </a:lnTo>
                                      <a:lnTo>
                                        <a:pt x="3020999" y="755688"/>
                                      </a:lnTo>
                                      <a:lnTo>
                                        <a:pt x="3028353" y="761276"/>
                                      </a:lnTo>
                                      <a:lnTo>
                                        <a:pt x="3035147" y="765784"/>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49"/>
                                      </a:lnTo>
                                      <a:lnTo>
                                        <a:pt x="4616081" y="1733994"/>
                                      </a:lnTo>
                                      <a:lnTo>
                                        <a:pt x="4646854" y="1703235"/>
                                      </a:lnTo>
                                      <a:lnTo>
                                        <a:pt x="4666513" y="1669935"/>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54" style="position:absolute;margin-left:3.95pt;margin-top:-.6pt;width:367.75pt;height:388.5pt;z-index:-18213376;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" w14:anchorId="49643D1B">
                      <v:shape id="Graphic 55" style="position:absolute;width:46704;height:49339;visibility:visible;mso-wrap-style:square;v-text-anchor:top" coordsize="4670425,4933950" o:spid="_x0000_s1027" fillcolor="#a6a6a6" stroked="f" path="m1768525,4341228r-5156,-55905l1752282,4228058r-11455,-41770l1726565,4143718r-17145,-43384l1689341,4056088r-23089,-45098l1640090,3965016r-29311,-46863l1586191,3881450r-15976,-22428l1570215,4303141r-1816,48552l1560144,4398492r-15253,45250l1521866,4487723r-30696,42976l1452943,4572940r-119291,119291l241020,3599599,358952,3481667r45403,-40590l450710,3409442r47409,-22378l546735,3374237r49796,-5181l647534,3369818r52286,7162l753452,3390963r43790,15761l841578,3425952r44843,22809l931684,3475291r45669,30391l1016025,3533952r38557,29871l1093012,3595382r38291,33300l1169479,3663797r38037,37021l1247254,3741331r37363,39675l1319618,3819868r32639,38036l1382534,3895115r27928,36398l1436039,3967086r32347,49200l1495971,4064127r23076,46507l1537881,4155833r14859,43904l1565148,4252569r5067,50572l1570215,3859022r-38862,-52401l1501127,3768509r-32118,-38570l1435023,3690912r-35852,-39446l1361465,3611588r-39573,-40298l1282458,3532695r-39344,-36779l1203896,3460940r-39052,-33147l1125956,3396513r-36106,-27457l1087272,3367087r-38443,-27521l1010627,3313938r-50533,-31052l910043,3255454r-49542,-23952l811555,3210903r-48324,-17374l715594,3179280r-55855,-11443l605040,3161868r-53467,-673l499389,3165640r-50813,9398l407187,3187331r-40678,17183l326529,3226460r-39306,26594l248551,3284182r-38049,35572l13106,3517150,,3548507r393,13906l27292,3615855,1298054,4888433r39357,32169l1385379,4933886r12586,-1790l1601787,4736592r35281,-37745l1668145,4660404r26847,-39154l1717598,4581360r18352,-40602l1750021,4499419r11672,-51016l1767916,4395635r609,-54407xem2793022,3534384r-21412,-33325l2737904,3476269r-55588,-35065l2349398,3242792r-33757,-20231l2262263,3190697r-89776,-49111l2118995,3115386r-49645,-20307l2023122,3080791r-37693,-8090l1940369,3069107r-19113,1118l1902866,3072701r7277,-30099l1915236,3012071r2972,-30873l1919084,2950121r-1334,-31331l1907082,2854769r-21247,-65176l1853920,2723083r-20841,-34150l1809280,2655392r-26988,-34189l1752104,2586545r-6591,-6883l1745513,2959595r-3073,26022l1726869,3036874r-30619,49200l1562112,3222561,1089012,2749461r97701,-97714l1218857,2621203r39179,-30530l1294536,2572181r39167,-10528l1373136,2558770r39675,4966l1452702,2576753r40170,20143l1533385,2623096r40881,32309l1615567,2693847r46253,51347l1699882,2798280r26886,54432l1741703,2906217r3810,53378l1745513,2579662r-26810,-28055l1682102,2516606r-36576,-31788l1608975,2456269r-36576,-25312l1535874,2409253r-36462,-18034l1462938,2376411r-36563,-12014l1354493,2351151r-35103,-1105l1284592,2352014r-68326,15672l1150493,2397163r-45606,32613l1063548,2467076,862114,2668130r-13043,31331l849464,2713342r26886,53442l2200287,4092537r24803,9893l2231987,4099941r6045,-1524l2271547,4078528r30975,-30975l2322195,4014241r1397,-5905l2325459,4002062r165,-6604l2323249,3989120r-2312,-6375l2316188,3976636,1712887,3373336r77470,-77483l1831936,3263684r44997,-17450l1926221,3242792r25984,2261l2007387,3257994r58966,22339l2128685,3312033r66573,37515l2230183,3370389r418922,255524l2656484,3630104r6896,3442l2669717,3636111r7405,3442l2684869,3640404r8013,-1359l2699524,3638118r33262,-20828l2766644,3583432r23469,-34989l2791663,3542411r1359,-8027xem3621290,2713596r-18072,-34836l3559200,2646832,3386759,2536863,2884741,2219541r,198932l2581516,2721711,2461526,2536863r-17729,-27432l2087143,1956485r-55194,-84861l2032622,1870938r852119,547535l2884741,2219541,2333256,1870938,1962492,1635125r-7200,-4153l1921992,1620799r-6236,914l1879600,1639811r-46381,44272l1805597,1715884r-12243,33566l1793557,1755381r95999,162077l2264372,2509558r554545,875411l2844063,3420224r34925,26175l2885567,3447211r6769,-863l2931769,3419259r32601,-34938l2981325,3343948r228,-6553l2978099,3329876r-2362,-6337l2972460,3316084r-5258,-7861l2727922,2940189r-26721,-40817l2878861,2721711r184861,-184848l3480308,2803817r8534,4572l3496310,2811678r12649,4737l3514953,2816872r6896,-2489l3527501,2813227r34912,-24485l3591141,2759887r26162,-32562l3620160,2720416r1130,-6820xem3873957,2453576r-508,-5943l3870058,2440178r-2375,-6325l3864013,2428824,3273755,1838566r305270,-305270l3579596,1528445r51,-6617l3579025,1515897r-18860,-36373l3530320,1445729r-31318,-30708l3466223,1387843r-33045,-12497l3427641,1376476r-3785,1639l3118586,1683385,2641181,1205992,2963964,883196r-8166,-38075l2932595,814451r-27229,-28956l2867114,749947r-38202,-24752l2815907,723049r-6604,63l2409939,1120317r-13056,31319l2397277,1165529r26899,53455l3748113,2544724r11417,5994l3766934,2554160r5982,457l3779812,2552128r6032,-1524l3819626,2530449r30722,-30721l3870045,2466390r1423,-5930l3873957,2453576xem4670412,1657108r-457,-5981l4665205,1638465r-4686,-6160l3553587,525373,3437686,409473,3686327,160820r2324,-4458l3688702,149745r-622,-5931l3668649,108038,3637788,73431,3607651,43929,3574262,15455,3538956,r-6616,50l3527869,2374,2914688,615569r-2324,4457l2912935,626021r-63,6604l2934106,668794r6464,7684l2948076,685761r27356,29655l3004667,742365r8624,6846l3020999,755688r7354,5588l3035147,765784r14542,7836l3056077,775830r6921,-26l3068675,776338r1105,-572l3073133,774014,3321786,525373,4544619,1748205r6096,4750l4557052,1755330r6375,2311l4569371,1758149r6896,-2489l4582299,1754149r33782,-20155l4646854,1703235r19659,-33300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">
                        <v:path arrowok="t"/>
                      </v:shape>
                    </v:group>
                  </w:pict>
                </mc:Fallback>
              </mc:AlternateContent>
            </w:r>
            <w:r>
              <w:rPr>
                <w:b/>
                <w:spacing w:val="-2"/>
                <w:sz w:val="20"/>
              </w:rPr>
              <w:t>Water</w:t>
            </w:r>
          </w:p>
        </w:tc>
        <w:tc>
          <w:tcPr>
            <w:tcW w:w="8408" w:type="dxa"/>
            <w:gridSpan w:val="2"/>
            <w:tcBorders>
              <w:right w:val="nil"/>
            </w:tcBorders>
            <w:tcPrChange w:id="182" w:author="Steve Carlson - WCEC" w:date="2024-05-16T14:20:00Z" w16du:dateUtc="2024-05-16T19:20:00Z">
              <w:tcPr>
                <w:tcW w:w="8357" w:type="dxa"/>
                <w:gridSpan w:val="2"/>
                <w:tcBorders>
                  <w:right w:val="nil"/>
                </w:tcBorders>
              </w:tcPr>
            </w:tcPrChange>
          </w:tcPr>
          <w:p w14:paraId="1D729A4D" w14:textId="235AA603" w:rsidR="00F56B13" w:rsidRPr="002C36C9" w:rsidRDefault="002C36C9">
            <w:pPr>
              <w:pStyle w:val="TableParagraph"/>
              <w:rPr>
                <w:rFonts w:asciiTheme="minorHAnsi" w:hAnsiTheme="minorHAnsi" w:cstheme="minorHAnsi"/>
                <w:sz w:val="20"/>
                <w:szCs w:val="24"/>
                <w:rPrChange w:id="183" w:author="Steve Carlson - WCEC" w:date="2024-05-16T14:20:00Z" w16du:dateUtc="2024-05-16T19:20:00Z">
                  <w:rPr>
                    <w:rFonts w:ascii="Times New Roman"/>
                    <w:sz w:val="18"/>
                  </w:rPr>
                </w:rPrChange>
              </w:rPr>
            </w:pPr>
            <w:ins w:id="184" w:author="Steve Carlson - WCEC" w:date="2024-05-16T14:20:00Z" w16du:dateUtc="2024-05-16T19:20:00Z">
              <w:r w:rsidRPr="007F32AF">
                <w:rPr>
                  <w:rFonts w:asciiTheme="minorHAnsi" w:hAnsiTheme="minorHAnsi" w:cstheme="minorHAnsi"/>
                  <w:sz w:val="20"/>
                  <w:szCs w:val="24"/>
                  <w:highlight w:val="yellow"/>
                  <w:rPrChange w:id="185" w:author="Steve Carlson - WCEC" w:date="2024-05-21T12:38:00Z" w16du:dateUtc="2024-05-21T17:38:00Z">
                    <w:rPr>
                      <w:rFonts w:ascii="Times New Roman"/>
                      <w:sz w:val="18"/>
                    </w:rPr>
                  </w:rPrChange>
                </w:rPr>
                <w:t>Quarterly monitoring</w:t>
              </w:r>
              <w:r w:rsidRPr="007F32AF">
                <w:rPr>
                  <w:rFonts w:asciiTheme="minorHAnsi" w:hAnsiTheme="minorHAnsi" w:cstheme="minorHAnsi"/>
                  <w:sz w:val="20"/>
                  <w:szCs w:val="24"/>
                  <w:highlight w:val="yellow"/>
                  <w:rPrChange w:id="186" w:author="Steve Carlson - WCEC" w:date="2024-05-21T12:38:00Z" w16du:dateUtc="2024-05-21T17:38:00Z">
                    <w:rPr>
                      <w:rFonts w:asciiTheme="minorHAnsi" w:hAnsiTheme="minorHAnsi" w:cstheme="minorHAnsi"/>
                      <w:sz w:val="20"/>
                      <w:szCs w:val="24"/>
                    </w:rPr>
                  </w:rPrChange>
                </w:rPr>
                <w:t>, with report</w:t>
              </w:r>
            </w:ins>
            <w:ins w:id="187" w:author="Steve Carlson - WCEC" w:date="2024-05-16T14:22:00Z" w16du:dateUtc="2024-05-16T19:22:00Z">
              <w:r w:rsidRPr="007F32AF">
                <w:rPr>
                  <w:rFonts w:asciiTheme="minorHAnsi" w:hAnsiTheme="minorHAnsi" w:cstheme="minorHAnsi"/>
                  <w:sz w:val="20"/>
                  <w:szCs w:val="24"/>
                  <w:highlight w:val="yellow"/>
                  <w:rPrChange w:id="188" w:author="Steve Carlson - WCEC" w:date="2024-05-21T12:38:00Z" w16du:dateUtc="2024-05-21T17:38:00Z">
                    <w:rPr>
                      <w:rFonts w:asciiTheme="minorHAnsi" w:hAnsiTheme="minorHAnsi" w:cstheme="minorHAnsi"/>
                      <w:sz w:val="20"/>
                      <w:szCs w:val="24"/>
                    </w:rPr>
                  </w:rPrChange>
                </w:rPr>
                <w:t xml:space="preserve"> due 21 days after the end of each calendar quarter.</w:t>
              </w:r>
            </w:ins>
          </w:p>
        </w:tc>
      </w:tr>
      <w:tr w:rsidR="00F56B13" w14:paraId="7ED8DD8A" w14:textId="77777777">
        <w:trPr>
          <w:trHeight w:val="244"/>
        </w:trPr>
        <w:tc>
          <w:tcPr>
            <w:tcW w:w="1248" w:type="dxa"/>
            <w:tcBorders>
              <w:left w:val="nil"/>
            </w:tcBorders>
          </w:tcPr>
          <w:p w14:paraId="303C2E33" w14:textId="77777777" w:rsidR="00F56B13" w:rsidRDefault="00F56B13">
            <w:pPr>
              <w:pStyle w:val="TableParagraph"/>
              <w:rPr>
                <w:rFonts w:ascii="Times New Roman"/>
                <w:sz w:val="16"/>
              </w:rPr>
            </w:pPr>
          </w:p>
        </w:tc>
        <w:tc>
          <w:tcPr>
            <w:tcW w:w="1210" w:type="dxa"/>
            <w:gridSpan w:val="2"/>
          </w:tcPr>
          <w:p w14:paraId="0FC52097" w14:textId="77777777" w:rsidR="00F56B13" w:rsidRDefault="00F56B13">
            <w:pPr>
              <w:pStyle w:val="TableParagraph"/>
              <w:rPr>
                <w:rFonts w:ascii="Times New Roman"/>
                <w:sz w:val="16"/>
              </w:rPr>
            </w:pPr>
          </w:p>
        </w:tc>
        <w:tc>
          <w:tcPr>
            <w:tcW w:w="8357" w:type="dxa"/>
            <w:tcBorders>
              <w:right w:val="nil"/>
            </w:tcBorders>
          </w:tcPr>
          <w:p w14:paraId="187FEDF7" w14:textId="77777777" w:rsidR="00F56B13" w:rsidRDefault="00516FF2">
            <w:pPr>
              <w:pStyle w:val="TableParagraph"/>
              <w:spacing w:before="1" w:line="223" w:lineRule="exact"/>
              <w:ind w:left="105"/>
              <w:rPr>
                <w:b/>
                <w:sz w:val="20"/>
              </w:rPr>
            </w:pPr>
            <w:r>
              <w:rPr>
                <w:b/>
                <w:sz w:val="20"/>
              </w:rPr>
              <w:t>Facility</w:t>
            </w:r>
            <w:r>
              <w:rPr>
                <w:b/>
                <w:spacing w:val="-7"/>
                <w:sz w:val="20"/>
              </w:rPr>
              <w:t xml:space="preserve"> </w:t>
            </w:r>
            <w:r>
              <w:rPr>
                <w:b/>
                <w:sz w:val="20"/>
              </w:rPr>
              <w:t>Specific</w:t>
            </w:r>
            <w:r>
              <w:rPr>
                <w:b/>
                <w:spacing w:val="-5"/>
                <w:sz w:val="20"/>
              </w:rPr>
              <w:t xml:space="preserve"> </w:t>
            </w:r>
            <w:r>
              <w:rPr>
                <w:b/>
                <w:sz w:val="20"/>
              </w:rPr>
              <w:t>Limit</w:t>
            </w:r>
            <w:r>
              <w:rPr>
                <w:b/>
                <w:spacing w:val="-5"/>
                <w:sz w:val="20"/>
              </w:rPr>
              <w:t xml:space="preserve"> </w:t>
            </w:r>
            <w:r>
              <w:rPr>
                <w:b/>
                <w:sz w:val="20"/>
              </w:rPr>
              <w:t>and</w:t>
            </w:r>
            <w:r>
              <w:rPr>
                <w:b/>
                <w:spacing w:val="-5"/>
                <w:sz w:val="20"/>
              </w:rPr>
              <w:t xml:space="preserve"> </w:t>
            </w:r>
            <w:r>
              <w:rPr>
                <w:b/>
                <w:sz w:val="20"/>
              </w:rPr>
              <w:t>Monitoring</w:t>
            </w:r>
            <w:r>
              <w:rPr>
                <w:b/>
                <w:spacing w:val="-6"/>
                <w:sz w:val="20"/>
              </w:rPr>
              <w:t xml:space="preserve"> </w:t>
            </w:r>
            <w:r>
              <w:rPr>
                <w:b/>
                <w:spacing w:val="-2"/>
                <w:sz w:val="20"/>
              </w:rPr>
              <w:t>Requirements</w:t>
            </w:r>
          </w:p>
        </w:tc>
      </w:tr>
      <w:tr w:rsidR="00F56B13" w14:paraId="20115CA7" w14:textId="77777777">
        <w:trPr>
          <w:trHeight w:val="489"/>
        </w:trPr>
        <w:tc>
          <w:tcPr>
            <w:tcW w:w="1248" w:type="dxa"/>
            <w:tcBorders>
              <w:left w:val="nil"/>
            </w:tcBorders>
          </w:tcPr>
          <w:p w14:paraId="60B7FBE7" w14:textId="77777777" w:rsidR="00F56B13" w:rsidRDefault="00F56B13">
            <w:pPr>
              <w:pStyle w:val="TableParagraph"/>
              <w:rPr>
                <w:rFonts w:ascii="Times New Roman"/>
                <w:sz w:val="18"/>
              </w:rPr>
            </w:pPr>
          </w:p>
        </w:tc>
        <w:tc>
          <w:tcPr>
            <w:tcW w:w="1210" w:type="dxa"/>
            <w:gridSpan w:val="2"/>
          </w:tcPr>
          <w:p w14:paraId="0D47C807" w14:textId="77777777" w:rsidR="00F56B13" w:rsidRDefault="00516FF2">
            <w:pPr>
              <w:pStyle w:val="TableParagraph"/>
              <w:spacing w:before="1"/>
              <w:ind w:left="105"/>
              <w:rPr>
                <w:sz w:val="20"/>
              </w:rPr>
            </w:pPr>
            <w:r>
              <w:rPr>
                <w:spacing w:val="-2"/>
                <w:sz w:val="20"/>
              </w:rPr>
              <w:t>6.2.1</w:t>
            </w:r>
          </w:p>
        </w:tc>
        <w:tc>
          <w:tcPr>
            <w:tcW w:w="8357" w:type="dxa"/>
            <w:tcBorders>
              <w:right w:val="nil"/>
            </w:tcBorders>
          </w:tcPr>
          <w:p w14:paraId="15D178BB" w14:textId="77777777" w:rsidR="00F56B13" w:rsidRDefault="00516FF2">
            <w:pPr>
              <w:pStyle w:val="TableParagraph"/>
              <w:spacing w:line="240" w:lineRule="atLeast"/>
              <w:ind w:left="105"/>
              <w:rPr>
                <w:sz w:val="20"/>
              </w:rPr>
            </w:pPr>
            <w:r>
              <w:rPr>
                <w:sz w:val="20"/>
              </w:rPr>
              <w:t>The</w:t>
            </w:r>
            <w:r>
              <w:rPr>
                <w:spacing w:val="-3"/>
                <w:sz w:val="20"/>
              </w:rPr>
              <w:t xml:space="preserve"> </w:t>
            </w:r>
            <w:r>
              <w:rPr>
                <w:sz w:val="20"/>
              </w:rPr>
              <w:t>Permittee</w:t>
            </w:r>
            <w:r>
              <w:rPr>
                <w:spacing w:val="-3"/>
                <w:sz w:val="20"/>
              </w:rPr>
              <w:t xml:space="preserve"> </w:t>
            </w:r>
            <w:r>
              <w:rPr>
                <w:sz w:val="20"/>
              </w:rPr>
              <w:t>shall</w:t>
            </w:r>
            <w:r>
              <w:rPr>
                <w:spacing w:val="-2"/>
                <w:sz w:val="20"/>
              </w:rPr>
              <w:t xml:space="preserve"> </w:t>
            </w:r>
            <w:r>
              <w:rPr>
                <w:sz w:val="20"/>
              </w:rPr>
              <w:t>submit</w:t>
            </w:r>
            <w:r>
              <w:rPr>
                <w:spacing w:val="-2"/>
                <w:sz w:val="20"/>
              </w:rPr>
              <w:t xml:space="preserve"> </w:t>
            </w:r>
            <w:r>
              <w:rPr>
                <w:sz w:val="20"/>
              </w:rPr>
              <w:t>a</w:t>
            </w:r>
            <w:r>
              <w:rPr>
                <w:spacing w:val="-4"/>
                <w:sz w:val="20"/>
              </w:rPr>
              <w:t xml:space="preserve"> </w:t>
            </w:r>
            <w:r>
              <w:rPr>
                <w:sz w:val="20"/>
              </w:rPr>
              <w:t>quarterly</w:t>
            </w:r>
            <w:r>
              <w:rPr>
                <w:spacing w:val="-2"/>
                <w:sz w:val="20"/>
              </w:rPr>
              <w:t xml:space="preserve"> </w:t>
            </w:r>
            <w:r>
              <w:rPr>
                <w:sz w:val="20"/>
              </w:rPr>
              <w:t>DMR:</w:t>
            </w:r>
            <w:r>
              <w:rPr>
                <w:spacing w:val="-3"/>
                <w:sz w:val="20"/>
              </w:rPr>
              <w:t xml:space="preserve"> </w:t>
            </w:r>
            <w:r>
              <w:rPr>
                <w:sz w:val="20"/>
              </w:rPr>
              <w:t>Due</w:t>
            </w:r>
            <w:r>
              <w:rPr>
                <w:spacing w:val="-3"/>
                <w:sz w:val="20"/>
              </w:rPr>
              <w:t xml:space="preserve"> </w:t>
            </w:r>
            <w:r>
              <w:rPr>
                <w:sz w:val="20"/>
              </w:rPr>
              <w:t>by</w:t>
            </w:r>
            <w:r>
              <w:rPr>
                <w:spacing w:val="-2"/>
                <w:sz w:val="20"/>
              </w:rPr>
              <w:t xml:space="preserve"> </w:t>
            </w:r>
            <w:r>
              <w:rPr>
                <w:sz w:val="20"/>
              </w:rPr>
              <w:t>21</w:t>
            </w:r>
            <w:r>
              <w:rPr>
                <w:spacing w:val="-2"/>
                <w:sz w:val="20"/>
              </w:rPr>
              <w:t xml:space="preserve"> </w:t>
            </w:r>
            <w:r>
              <w:rPr>
                <w:sz w:val="20"/>
              </w:rPr>
              <w:t>days</w:t>
            </w:r>
            <w:r>
              <w:rPr>
                <w:spacing w:val="-2"/>
                <w:sz w:val="20"/>
              </w:rPr>
              <w:t xml:space="preserve"> </w:t>
            </w:r>
            <w:r>
              <w:rPr>
                <w:sz w:val="20"/>
              </w:rPr>
              <w:t>after</w:t>
            </w:r>
            <w:r>
              <w:rPr>
                <w:spacing w:val="-2"/>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3"/>
                <w:sz w:val="20"/>
              </w:rPr>
              <w:t xml:space="preserve"> </w:t>
            </w:r>
            <w:r>
              <w:rPr>
                <w:sz w:val="20"/>
              </w:rPr>
              <w:t>each</w:t>
            </w:r>
            <w:r>
              <w:rPr>
                <w:spacing w:val="-2"/>
                <w:sz w:val="20"/>
              </w:rPr>
              <w:t xml:space="preserve"> </w:t>
            </w:r>
            <w:r>
              <w:rPr>
                <w:sz w:val="20"/>
              </w:rPr>
              <w:t>calendar</w:t>
            </w:r>
            <w:r>
              <w:rPr>
                <w:spacing w:val="-2"/>
                <w:sz w:val="20"/>
              </w:rPr>
              <w:t xml:space="preserve"> </w:t>
            </w:r>
            <w:r>
              <w:rPr>
                <w:sz w:val="20"/>
              </w:rPr>
              <w:t xml:space="preserve">quarter following permit issuance. [Minn. R. 7001.0150, </w:t>
            </w:r>
            <w:proofErr w:type="spellStart"/>
            <w:r>
              <w:rPr>
                <w:sz w:val="20"/>
              </w:rPr>
              <w:t>Subp</w:t>
            </w:r>
            <w:proofErr w:type="spellEnd"/>
            <w:r>
              <w:rPr>
                <w:sz w:val="20"/>
              </w:rPr>
              <w:t>. 2(B)]</w:t>
            </w:r>
          </w:p>
        </w:tc>
      </w:tr>
      <w:tr w:rsidR="00F56B13" w14:paraId="621735C5" w14:textId="77777777">
        <w:trPr>
          <w:trHeight w:val="244"/>
        </w:trPr>
        <w:tc>
          <w:tcPr>
            <w:tcW w:w="1248" w:type="dxa"/>
            <w:tcBorders>
              <w:left w:val="nil"/>
            </w:tcBorders>
          </w:tcPr>
          <w:p w14:paraId="551C276B" w14:textId="77777777" w:rsidR="00F56B13" w:rsidRDefault="00F56B13">
            <w:pPr>
              <w:pStyle w:val="TableParagraph"/>
              <w:rPr>
                <w:rFonts w:ascii="Times New Roman"/>
                <w:sz w:val="16"/>
              </w:rPr>
            </w:pPr>
          </w:p>
        </w:tc>
        <w:tc>
          <w:tcPr>
            <w:tcW w:w="1210" w:type="dxa"/>
            <w:gridSpan w:val="2"/>
          </w:tcPr>
          <w:p w14:paraId="342108EA" w14:textId="77777777" w:rsidR="00F56B13" w:rsidRDefault="00F56B13">
            <w:pPr>
              <w:pStyle w:val="TableParagraph"/>
              <w:rPr>
                <w:rFonts w:ascii="Times New Roman"/>
                <w:sz w:val="16"/>
              </w:rPr>
            </w:pPr>
          </w:p>
        </w:tc>
        <w:tc>
          <w:tcPr>
            <w:tcW w:w="8357" w:type="dxa"/>
            <w:tcBorders>
              <w:right w:val="nil"/>
            </w:tcBorders>
          </w:tcPr>
          <w:p w14:paraId="725FD910" w14:textId="77777777" w:rsidR="00F56B13" w:rsidRDefault="00F56B13">
            <w:pPr>
              <w:pStyle w:val="TableParagraph"/>
              <w:rPr>
                <w:rFonts w:ascii="Times New Roman"/>
                <w:sz w:val="16"/>
              </w:rPr>
            </w:pPr>
          </w:p>
        </w:tc>
      </w:tr>
      <w:tr w:rsidR="00F56B13" w14:paraId="1799F380" w14:textId="77777777">
        <w:trPr>
          <w:trHeight w:val="487"/>
        </w:trPr>
        <w:tc>
          <w:tcPr>
            <w:tcW w:w="1248" w:type="dxa"/>
            <w:tcBorders>
              <w:left w:val="nil"/>
            </w:tcBorders>
          </w:tcPr>
          <w:p w14:paraId="2F76A341" w14:textId="77777777" w:rsidR="00F56B13" w:rsidRDefault="00516FF2">
            <w:pPr>
              <w:pStyle w:val="TableParagraph"/>
              <w:spacing w:line="243" w:lineRule="exact"/>
              <w:ind w:left="122"/>
              <w:rPr>
                <w:b/>
                <w:sz w:val="20"/>
              </w:rPr>
            </w:pPr>
            <w:r>
              <w:rPr>
                <w:b/>
                <w:sz w:val="20"/>
              </w:rPr>
              <w:t>WS</w:t>
            </w:r>
            <w:r>
              <w:rPr>
                <w:b/>
                <w:spacing w:val="-5"/>
                <w:sz w:val="20"/>
              </w:rPr>
              <w:t xml:space="preserve"> 001</w:t>
            </w:r>
          </w:p>
        </w:tc>
        <w:tc>
          <w:tcPr>
            <w:tcW w:w="1210" w:type="dxa"/>
            <w:gridSpan w:val="2"/>
          </w:tcPr>
          <w:p w14:paraId="7561C289" w14:textId="77777777" w:rsidR="00F56B13" w:rsidRDefault="00516FF2">
            <w:pPr>
              <w:pStyle w:val="TableParagraph"/>
              <w:spacing w:line="243" w:lineRule="exact"/>
              <w:ind w:left="105"/>
              <w:rPr>
                <w:b/>
                <w:sz w:val="20"/>
              </w:rPr>
            </w:pPr>
            <w:r>
              <w:rPr>
                <w:b/>
                <w:spacing w:val="-2"/>
                <w:sz w:val="20"/>
              </w:rPr>
              <w:t>Influent</w:t>
            </w:r>
          </w:p>
          <w:p w14:paraId="4270FE60" w14:textId="77777777" w:rsidR="00F56B13" w:rsidRDefault="00516FF2">
            <w:pPr>
              <w:pStyle w:val="TableParagraph"/>
              <w:spacing w:line="223" w:lineRule="exact"/>
              <w:ind w:left="105"/>
              <w:rPr>
                <w:b/>
                <w:sz w:val="20"/>
              </w:rPr>
            </w:pPr>
            <w:r>
              <w:rPr>
                <w:b/>
                <w:spacing w:val="-2"/>
                <w:sz w:val="20"/>
              </w:rPr>
              <w:t>Waste</w:t>
            </w:r>
          </w:p>
        </w:tc>
        <w:tc>
          <w:tcPr>
            <w:tcW w:w="8357" w:type="dxa"/>
            <w:tcBorders>
              <w:right w:val="nil"/>
            </w:tcBorders>
          </w:tcPr>
          <w:p w14:paraId="03DB856A" w14:textId="77777777" w:rsidR="00F56B13" w:rsidRDefault="00F56B13">
            <w:pPr>
              <w:pStyle w:val="TableParagraph"/>
              <w:rPr>
                <w:rFonts w:ascii="Times New Roman"/>
                <w:sz w:val="18"/>
              </w:rPr>
            </w:pPr>
          </w:p>
        </w:tc>
      </w:tr>
      <w:tr w:rsidR="00F56B13" w14:paraId="2155C50F" w14:textId="77777777">
        <w:trPr>
          <w:trHeight w:val="244"/>
        </w:trPr>
        <w:tc>
          <w:tcPr>
            <w:tcW w:w="1248" w:type="dxa"/>
            <w:tcBorders>
              <w:left w:val="nil"/>
            </w:tcBorders>
          </w:tcPr>
          <w:p w14:paraId="081F2DA0" w14:textId="77777777" w:rsidR="00F56B13" w:rsidRDefault="00F56B13">
            <w:pPr>
              <w:pStyle w:val="TableParagraph"/>
              <w:rPr>
                <w:rFonts w:ascii="Times New Roman"/>
                <w:sz w:val="16"/>
              </w:rPr>
            </w:pPr>
          </w:p>
        </w:tc>
        <w:tc>
          <w:tcPr>
            <w:tcW w:w="1210" w:type="dxa"/>
            <w:gridSpan w:val="2"/>
          </w:tcPr>
          <w:p w14:paraId="2F26087A" w14:textId="77777777" w:rsidR="00F56B13" w:rsidRDefault="00F56B13">
            <w:pPr>
              <w:pStyle w:val="TableParagraph"/>
              <w:rPr>
                <w:rFonts w:ascii="Times New Roman"/>
                <w:sz w:val="16"/>
              </w:rPr>
            </w:pPr>
          </w:p>
        </w:tc>
        <w:tc>
          <w:tcPr>
            <w:tcW w:w="8357" w:type="dxa"/>
            <w:tcBorders>
              <w:right w:val="nil"/>
            </w:tcBorders>
          </w:tcPr>
          <w:p w14:paraId="611FF062" w14:textId="77777777" w:rsidR="00F56B13" w:rsidRDefault="00516FF2">
            <w:pPr>
              <w:pStyle w:val="TableParagraph"/>
              <w:spacing w:before="1" w:line="223" w:lineRule="exact"/>
              <w:ind w:left="105"/>
              <w:rPr>
                <w:b/>
                <w:sz w:val="20"/>
              </w:rPr>
            </w:pPr>
            <w:r>
              <w:rPr>
                <w:b/>
                <w:sz w:val="20"/>
              </w:rPr>
              <w:t>Waste</w:t>
            </w:r>
            <w:r>
              <w:rPr>
                <w:b/>
                <w:spacing w:val="-5"/>
                <w:sz w:val="20"/>
              </w:rPr>
              <w:t xml:space="preserve"> </w:t>
            </w:r>
            <w:r>
              <w:rPr>
                <w:b/>
                <w:sz w:val="20"/>
              </w:rPr>
              <w:t>Stream:</w:t>
            </w:r>
            <w:r>
              <w:rPr>
                <w:b/>
                <w:spacing w:val="-5"/>
                <w:sz w:val="20"/>
              </w:rPr>
              <w:t xml:space="preserve"> </w:t>
            </w:r>
            <w:r>
              <w:rPr>
                <w:b/>
                <w:sz w:val="20"/>
              </w:rPr>
              <w:t>Class</w:t>
            </w:r>
            <w:r>
              <w:rPr>
                <w:b/>
                <w:spacing w:val="-5"/>
                <w:sz w:val="20"/>
              </w:rPr>
              <w:t xml:space="preserve"> </w:t>
            </w:r>
            <w:r>
              <w:rPr>
                <w:b/>
                <w:sz w:val="20"/>
              </w:rPr>
              <w:t>C</w:t>
            </w:r>
            <w:r>
              <w:rPr>
                <w:b/>
                <w:spacing w:val="-5"/>
                <w:sz w:val="20"/>
              </w:rPr>
              <w:t xml:space="preserve"> </w:t>
            </w:r>
            <w:r>
              <w:rPr>
                <w:b/>
                <w:sz w:val="20"/>
              </w:rPr>
              <w:t>Facility</w:t>
            </w:r>
            <w:r>
              <w:rPr>
                <w:b/>
                <w:spacing w:val="-6"/>
                <w:sz w:val="20"/>
              </w:rPr>
              <w:t xml:space="preserve"> </w:t>
            </w:r>
            <w:r>
              <w:rPr>
                <w:b/>
                <w:sz w:val="20"/>
              </w:rPr>
              <w:t>Influent</w:t>
            </w:r>
            <w:r>
              <w:rPr>
                <w:b/>
                <w:spacing w:val="-5"/>
                <w:sz w:val="20"/>
              </w:rPr>
              <w:t xml:space="preserve"> </w:t>
            </w:r>
            <w:r>
              <w:rPr>
                <w:b/>
                <w:spacing w:val="-2"/>
                <w:sz w:val="20"/>
              </w:rPr>
              <w:t>Requirements</w:t>
            </w:r>
          </w:p>
        </w:tc>
      </w:tr>
      <w:tr w:rsidR="00F56B13" w14:paraId="3FA0211E" w14:textId="77777777">
        <w:trPr>
          <w:trHeight w:val="487"/>
        </w:trPr>
        <w:tc>
          <w:tcPr>
            <w:tcW w:w="1248" w:type="dxa"/>
            <w:tcBorders>
              <w:left w:val="nil"/>
            </w:tcBorders>
          </w:tcPr>
          <w:p w14:paraId="727581AD" w14:textId="77777777" w:rsidR="00F56B13" w:rsidRDefault="00F56B13">
            <w:pPr>
              <w:pStyle w:val="TableParagraph"/>
              <w:rPr>
                <w:rFonts w:ascii="Times New Roman"/>
                <w:sz w:val="18"/>
              </w:rPr>
            </w:pPr>
          </w:p>
        </w:tc>
        <w:tc>
          <w:tcPr>
            <w:tcW w:w="1210" w:type="dxa"/>
            <w:gridSpan w:val="2"/>
          </w:tcPr>
          <w:p w14:paraId="20FCB0A7" w14:textId="77777777" w:rsidR="00F56B13" w:rsidRDefault="00516FF2">
            <w:pPr>
              <w:pStyle w:val="TableParagraph"/>
              <w:spacing w:before="1"/>
              <w:ind w:left="105"/>
              <w:rPr>
                <w:sz w:val="20"/>
              </w:rPr>
            </w:pPr>
            <w:r>
              <w:rPr>
                <w:spacing w:val="-2"/>
                <w:sz w:val="20"/>
              </w:rPr>
              <w:t>6.3.1</w:t>
            </w:r>
          </w:p>
        </w:tc>
        <w:tc>
          <w:tcPr>
            <w:tcW w:w="8357" w:type="dxa"/>
            <w:tcBorders>
              <w:right w:val="nil"/>
            </w:tcBorders>
          </w:tcPr>
          <w:p w14:paraId="1911B23D" w14:textId="77777777" w:rsidR="00F56B13" w:rsidRDefault="00516FF2">
            <w:pPr>
              <w:pStyle w:val="TableParagraph"/>
              <w:spacing w:before="1" w:line="243" w:lineRule="exact"/>
              <w:ind w:left="105"/>
              <w:rPr>
                <w:sz w:val="20"/>
              </w:rPr>
            </w:pPr>
            <w:r>
              <w:rPr>
                <w:sz w:val="20"/>
              </w:rPr>
              <w:t>The</w:t>
            </w:r>
            <w:r>
              <w:rPr>
                <w:spacing w:val="-6"/>
                <w:sz w:val="20"/>
              </w:rPr>
              <w:t xml:space="preserve"> </w:t>
            </w:r>
            <w:r>
              <w:rPr>
                <w:sz w:val="20"/>
              </w:rPr>
              <w:t>Permittee</w:t>
            </w:r>
            <w:r>
              <w:rPr>
                <w:spacing w:val="-5"/>
                <w:sz w:val="20"/>
              </w:rPr>
              <w:t xml:space="preserve"> </w:t>
            </w:r>
            <w:r>
              <w:rPr>
                <w:sz w:val="20"/>
              </w:rPr>
              <w:t>shall</w:t>
            </w:r>
            <w:r>
              <w:rPr>
                <w:spacing w:val="-4"/>
                <w:sz w:val="20"/>
              </w:rPr>
              <w:t xml:space="preserve"> </w:t>
            </w:r>
            <w:r>
              <w:rPr>
                <w:sz w:val="20"/>
              </w:rPr>
              <w:t>submit</w:t>
            </w:r>
            <w:r>
              <w:rPr>
                <w:spacing w:val="-4"/>
                <w:sz w:val="20"/>
              </w:rPr>
              <w:t xml:space="preserve"> </w:t>
            </w:r>
            <w:r>
              <w:rPr>
                <w:sz w:val="20"/>
              </w:rPr>
              <w:t>a</w:t>
            </w:r>
            <w:r>
              <w:rPr>
                <w:spacing w:val="-6"/>
                <w:sz w:val="20"/>
              </w:rPr>
              <w:t xml:space="preserve"> </w:t>
            </w:r>
            <w:r>
              <w:rPr>
                <w:sz w:val="20"/>
              </w:rPr>
              <w:t>monthly</w:t>
            </w:r>
            <w:r>
              <w:rPr>
                <w:spacing w:val="-3"/>
                <w:sz w:val="20"/>
              </w:rPr>
              <w:t xml:space="preserve"> </w:t>
            </w:r>
            <w:r>
              <w:rPr>
                <w:sz w:val="20"/>
              </w:rPr>
              <w:t>DMR:</w:t>
            </w:r>
            <w:r>
              <w:rPr>
                <w:spacing w:val="-5"/>
                <w:sz w:val="20"/>
              </w:rPr>
              <w:t xml:space="preserve"> </w:t>
            </w:r>
            <w:r>
              <w:rPr>
                <w:sz w:val="20"/>
              </w:rPr>
              <w:t>Due</w:t>
            </w:r>
            <w:r>
              <w:rPr>
                <w:spacing w:val="-6"/>
                <w:sz w:val="20"/>
              </w:rPr>
              <w:t xml:space="preserve"> </w:t>
            </w:r>
            <w:r>
              <w:rPr>
                <w:sz w:val="20"/>
              </w:rPr>
              <w:t>by</w:t>
            </w:r>
            <w:r>
              <w:rPr>
                <w:spacing w:val="-3"/>
                <w:sz w:val="20"/>
              </w:rPr>
              <w:t xml:space="preserve"> </w:t>
            </w:r>
            <w:r>
              <w:rPr>
                <w:sz w:val="20"/>
              </w:rPr>
              <w:t>21</w:t>
            </w:r>
            <w:r>
              <w:rPr>
                <w:spacing w:val="-4"/>
                <w:sz w:val="20"/>
              </w:rPr>
              <w:t xml:space="preserve"> </w:t>
            </w:r>
            <w:r>
              <w:rPr>
                <w:sz w:val="20"/>
              </w:rPr>
              <w:t>days</w:t>
            </w:r>
            <w:r>
              <w:rPr>
                <w:spacing w:val="-3"/>
                <w:sz w:val="20"/>
              </w:rPr>
              <w:t xml:space="preserve"> </w:t>
            </w:r>
            <w:r>
              <w:rPr>
                <w:sz w:val="20"/>
              </w:rPr>
              <w:t>after</w:t>
            </w:r>
            <w:r>
              <w:rPr>
                <w:spacing w:val="-5"/>
                <w:sz w:val="20"/>
              </w:rPr>
              <w:t xml:space="preserve"> </w:t>
            </w:r>
            <w:r>
              <w:rPr>
                <w:sz w:val="20"/>
              </w:rPr>
              <w:t>the</w:t>
            </w:r>
            <w:r>
              <w:rPr>
                <w:spacing w:val="-5"/>
                <w:sz w:val="20"/>
              </w:rPr>
              <w:t xml:space="preserve"> </w:t>
            </w:r>
            <w:r>
              <w:rPr>
                <w:sz w:val="20"/>
              </w:rPr>
              <w:t>end</w:t>
            </w:r>
            <w:r>
              <w:rPr>
                <w:spacing w:val="-3"/>
                <w:sz w:val="20"/>
              </w:rPr>
              <w:t xml:space="preserve"> </w:t>
            </w:r>
            <w:r>
              <w:rPr>
                <w:sz w:val="20"/>
              </w:rPr>
              <w:t>of</w:t>
            </w:r>
            <w:r>
              <w:rPr>
                <w:spacing w:val="-5"/>
                <w:sz w:val="20"/>
              </w:rPr>
              <w:t xml:space="preserve"> </w:t>
            </w:r>
            <w:r>
              <w:rPr>
                <w:sz w:val="20"/>
              </w:rPr>
              <w:t>each</w:t>
            </w:r>
            <w:r>
              <w:rPr>
                <w:spacing w:val="-3"/>
                <w:sz w:val="20"/>
              </w:rPr>
              <w:t xml:space="preserve"> </w:t>
            </w:r>
            <w:r>
              <w:rPr>
                <w:sz w:val="20"/>
              </w:rPr>
              <w:t>calendar</w:t>
            </w:r>
            <w:r>
              <w:rPr>
                <w:spacing w:val="-4"/>
                <w:sz w:val="20"/>
              </w:rPr>
              <w:t xml:space="preserve"> </w:t>
            </w:r>
            <w:r>
              <w:rPr>
                <w:spacing w:val="-2"/>
                <w:sz w:val="20"/>
              </w:rPr>
              <w:t>month</w:t>
            </w:r>
          </w:p>
          <w:p w14:paraId="56EF9125" w14:textId="77777777" w:rsidR="00F56B13" w:rsidRDefault="00516FF2">
            <w:pPr>
              <w:pStyle w:val="TableParagraph"/>
              <w:spacing w:line="222" w:lineRule="exact"/>
              <w:ind w:left="105"/>
              <w:rPr>
                <w:sz w:val="20"/>
              </w:rPr>
            </w:pPr>
            <w:r>
              <w:rPr>
                <w:sz w:val="20"/>
              </w:rPr>
              <w:t>following</w:t>
            </w:r>
            <w:r>
              <w:rPr>
                <w:spacing w:val="-8"/>
                <w:sz w:val="20"/>
              </w:rPr>
              <w:t xml:space="preserve"> </w:t>
            </w:r>
            <w:r>
              <w:rPr>
                <w:sz w:val="20"/>
              </w:rPr>
              <w:t>permit</w:t>
            </w:r>
            <w:r>
              <w:rPr>
                <w:spacing w:val="-8"/>
                <w:sz w:val="20"/>
              </w:rPr>
              <w:t xml:space="preserve"> </w:t>
            </w:r>
            <w:r>
              <w:rPr>
                <w:sz w:val="20"/>
              </w:rPr>
              <w:t>issuance.</w:t>
            </w:r>
            <w:r>
              <w:rPr>
                <w:spacing w:val="-8"/>
                <w:sz w:val="20"/>
              </w:rPr>
              <w:t xml:space="preserve"> </w:t>
            </w:r>
            <w:r>
              <w:rPr>
                <w:sz w:val="20"/>
              </w:rPr>
              <w:t>[Minn.</w:t>
            </w:r>
            <w:r>
              <w:rPr>
                <w:spacing w:val="-8"/>
                <w:sz w:val="20"/>
              </w:rPr>
              <w:t xml:space="preserve"> </w:t>
            </w:r>
            <w:r>
              <w:rPr>
                <w:sz w:val="20"/>
              </w:rPr>
              <w:t>R.</w:t>
            </w:r>
            <w:r>
              <w:rPr>
                <w:spacing w:val="-8"/>
                <w:sz w:val="20"/>
              </w:rPr>
              <w:t xml:space="preserve"> </w:t>
            </w:r>
            <w:r>
              <w:rPr>
                <w:sz w:val="20"/>
              </w:rPr>
              <w:t>7001.0150,</w:t>
            </w:r>
            <w:r>
              <w:rPr>
                <w:spacing w:val="-7"/>
                <w:sz w:val="20"/>
              </w:rPr>
              <w:t xml:space="preserve"> </w:t>
            </w:r>
            <w:proofErr w:type="spellStart"/>
            <w:r>
              <w:rPr>
                <w:sz w:val="20"/>
              </w:rPr>
              <w:t>Subp</w:t>
            </w:r>
            <w:proofErr w:type="spellEnd"/>
            <w:r>
              <w:rPr>
                <w:sz w:val="20"/>
              </w:rPr>
              <w:t>.</w:t>
            </w:r>
            <w:r>
              <w:rPr>
                <w:spacing w:val="-8"/>
                <w:sz w:val="20"/>
              </w:rPr>
              <w:t xml:space="preserve"> </w:t>
            </w:r>
            <w:r>
              <w:rPr>
                <w:spacing w:val="-2"/>
                <w:sz w:val="20"/>
              </w:rPr>
              <w:t>2(B)]</w:t>
            </w:r>
          </w:p>
        </w:tc>
      </w:tr>
      <w:tr w:rsidR="00F56B13" w14:paraId="46C7A669" w14:textId="77777777">
        <w:trPr>
          <w:trHeight w:val="244"/>
        </w:trPr>
        <w:tc>
          <w:tcPr>
            <w:tcW w:w="1248" w:type="dxa"/>
            <w:tcBorders>
              <w:left w:val="nil"/>
            </w:tcBorders>
          </w:tcPr>
          <w:p w14:paraId="7D234C38" w14:textId="77777777" w:rsidR="00F56B13" w:rsidRDefault="00F56B13">
            <w:pPr>
              <w:pStyle w:val="TableParagraph"/>
              <w:rPr>
                <w:rFonts w:ascii="Times New Roman"/>
                <w:sz w:val="16"/>
              </w:rPr>
            </w:pPr>
          </w:p>
        </w:tc>
        <w:tc>
          <w:tcPr>
            <w:tcW w:w="1210" w:type="dxa"/>
            <w:gridSpan w:val="2"/>
          </w:tcPr>
          <w:p w14:paraId="4E2FF5C1" w14:textId="77777777" w:rsidR="00F56B13" w:rsidRDefault="00F56B13">
            <w:pPr>
              <w:pStyle w:val="TableParagraph"/>
              <w:rPr>
                <w:rFonts w:ascii="Times New Roman"/>
                <w:sz w:val="16"/>
              </w:rPr>
            </w:pPr>
          </w:p>
        </w:tc>
        <w:tc>
          <w:tcPr>
            <w:tcW w:w="8357" w:type="dxa"/>
            <w:tcBorders>
              <w:right w:val="nil"/>
            </w:tcBorders>
          </w:tcPr>
          <w:p w14:paraId="20F3DF3B" w14:textId="77777777" w:rsidR="00F56B13" w:rsidRDefault="00F56B13">
            <w:pPr>
              <w:pStyle w:val="TableParagraph"/>
              <w:rPr>
                <w:rFonts w:ascii="Times New Roman"/>
                <w:sz w:val="16"/>
              </w:rPr>
            </w:pPr>
          </w:p>
        </w:tc>
      </w:tr>
      <w:tr w:rsidR="00F56B13" w14:paraId="084EE81F" w14:textId="77777777">
        <w:trPr>
          <w:trHeight w:val="731"/>
        </w:trPr>
        <w:tc>
          <w:tcPr>
            <w:tcW w:w="1248" w:type="dxa"/>
            <w:tcBorders>
              <w:left w:val="nil"/>
            </w:tcBorders>
          </w:tcPr>
          <w:p w14:paraId="7447EB06" w14:textId="77777777" w:rsidR="00F56B13" w:rsidRDefault="00516FF2">
            <w:pPr>
              <w:pStyle w:val="TableParagraph"/>
              <w:spacing w:before="1"/>
              <w:ind w:left="122"/>
              <w:rPr>
                <w:b/>
                <w:sz w:val="20"/>
              </w:rPr>
            </w:pPr>
            <w:r>
              <w:rPr>
                <w:b/>
                <w:spacing w:val="-2"/>
                <w:sz w:val="20"/>
              </w:rPr>
              <w:t>MN0021440</w:t>
            </w:r>
          </w:p>
        </w:tc>
        <w:tc>
          <w:tcPr>
            <w:tcW w:w="1210" w:type="dxa"/>
            <w:gridSpan w:val="2"/>
          </w:tcPr>
          <w:p w14:paraId="06104011" w14:textId="77777777" w:rsidR="00F56B13" w:rsidRDefault="00516FF2">
            <w:pPr>
              <w:pStyle w:val="TableParagraph"/>
              <w:spacing w:before="1"/>
              <w:ind w:left="105" w:right="567"/>
              <w:rPr>
                <w:b/>
                <w:sz w:val="20"/>
              </w:rPr>
            </w:pPr>
            <w:r>
              <w:rPr>
                <w:b/>
                <w:spacing w:val="-2"/>
                <w:sz w:val="20"/>
              </w:rPr>
              <w:t>Spring Grove</w:t>
            </w:r>
          </w:p>
          <w:p w14:paraId="38767B75" w14:textId="77777777" w:rsidR="00F56B13" w:rsidRDefault="00516FF2">
            <w:pPr>
              <w:pStyle w:val="TableParagraph"/>
              <w:spacing w:line="222" w:lineRule="exact"/>
              <w:ind w:left="105"/>
              <w:rPr>
                <w:b/>
                <w:sz w:val="20"/>
              </w:rPr>
            </w:pPr>
            <w:r>
              <w:rPr>
                <w:b/>
                <w:spacing w:val="-4"/>
                <w:sz w:val="20"/>
              </w:rPr>
              <w:t>WWTP</w:t>
            </w:r>
          </w:p>
        </w:tc>
        <w:tc>
          <w:tcPr>
            <w:tcW w:w="8357" w:type="dxa"/>
            <w:tcBorders>
              <w:right w:val="nil"/>
            </w:tcBorders>
          </w:tcPr>
          <w:p w14:paraId="346B0295" w14:textId="77777777" w:rsidR="00F56B13" w:rsidRDefault="00F56B13">
            <w:pPr>
              <w:pStyle w:val="TableParagraph"/>
              <w:rPr>
                <w:rFonts w:ascii="Times New Roman"/>
                <w:sz w:val="18"/>
              </w:rPr>
            </w:pPr>
          </w:p>
        </w:tc>
      </w:tr>
      <w:tr w:rsidR="00F56B13" w14:paraId="705626E7" w14:textId="77777777">
        <w:trPr>
          <w:trHeight w:val="244"/>
        </w:trPr>
        <w:tc>
          <w:tcPr>
            <w:tcW w:w="1248" w:type="dxa"/>
            <w:tcBorders>
              <w:left w:val="nil"/>
            </w:tcBorders>
          </w:tcPr>
          <w:p w14:paraId="562BA682" w14:textId="77777777" w:rsidR="00F56B13" w:rsidRDefault="00F56B13">
            <w:pPr>
              <w:pStyle w:val="TableParagraph"/>
              <w:rPr>
                <w:rFonts w:ascii="Times New Roman"/>
                <w:sz w:val="16"/>
              </w:rPr>
            </w:pPr>
          </w:p>
        </w:tc>
        <w:tc>
          <w:tcPr>
            <w:tcW w:w="1210" w:type="dxa"/>
            <w:gridSpan w:val="2"/>
          </w:tcPr>
          <w:p w14:paraId="639F9A5F" w14:textId="77777777" w:rsidR="00F56B13" w:rsidRDefault="00F56B13">
            <w:pPr>
              <w:pStyle w:val="TableParagraph"/>
              <w:rPr>
                <w:rFonts w:ascii="Times New Roman"/>
                <w:sz w:val="16"/>
              </w:rPr>
            </w:pPr>
          </w:p>
        </w:tc>
        <w:tc>
          <w:tcPr>
            <w:tcW w:w="8357" w:type="dxa"/>
            <w:tcBorders>
              <w:right w:val="nil"/>
            </w:tcBorders>
          </w:tcPr>
          <w:p w14:paraId="7CF223D9" w14:textId="77777777" w:rsidR="00F56B13" w:rsidRDefault="00516FF2">
            <w:pPr>
              <w:pStyle w:val="TableParagraph"/>
              <w:spacing w:before="1" w:line="223" w:lineRule="exact"/>
              <w:ind w:left="105"/>
              <w:rPr>
                <w:b/>
                <w:sz w:val="20"/>
              </w:rPr>
            </w:pPr>
            <w:r>
              <w:rPr>
                <w:b/>
                <w:sz w:val="20"/>
              </w:rPr>
              <w:t>Compliance</w:t>
            </w:r>
            <w:r>
              <w:rPr>
                <w:b/>
                <w:spacing w:val="-8"/>
                <w:sz w:val="20"/>
              </w:rPr>
              <w:t xml:space="preserve"> </w:t>
            </w:r>
            <w:r>
              <w:rPr>
                <w:b/>
                <w:sz w:val="20"/>
              </w:rPr>
              <w:t>Schedule</w:t>
            </w:r>
            <w:r>
              <w:rPr>
                <w:b/>
                <w:spacing w:val="-8"/>
                <w:sz w:val="20"/>
              </w:rPr>
              <w:t xml:space="preserve"> </w:t>
            </w:r>
            <w:r>
              <w:rPr>
                <w:b/>
                <w:spacing w:val="-2"/>
                <w:sz w:val="20"/>
              </w:rPr>
              <w:t>Requirements</w:t>
            </w:r>
          </w:p>
        </w:tc>
      </w:tr>
      <w:tr w:rsidR="00F56B13" w14:paraId="11AD994C" w14:textId="77777777">
        <w:trPr>
          <w:trHeight w:val="976"/>
        </w:trPr>
        <w:tc>
          <w:tcPr>
            <w:tcW w:w="1248" w:type="dxa"/>
            <w:tcBorders>
              <w:left w:val="nil"/>
            </w:tcBorders>
          </w:tcPr>
          <w:p w14:paraId="341F5B7D" w14:textId="77777777" w:rsidR="00F56B13" w:rsidRDefault="00F56B13">
            <w:pPr>
              <w:pStyle w:val="TableParagraph"/>
              <w:rPr>
                <w:rFonts w:ascii="Times New Roman"/>
                <w:sz w:val="18"/>
              </w:rPr>
            </w:pPr>
          </w:p>
        </w:tc>
        <w:tc>
          <w:tcPr>
            <w:tcW w:w="1210" w:type="dxa"/>
            <w:gridSpan w:val="2"/>
          </w:tcPr>
          <w:p w14:paraId="32058FB8" w14:textId="77777777" w:rsidR="00F56B13" w:rsidRDefault="00516FF2">
            <w:pPr>
              <w:pStyle w:val="TableParagraph"/>
              <w:spacing w:before="1"/>
              <w:ind w:left="105"/>
              <w:rPr>
                <w:sz w:val="20"/>
              </w:rPr>
            </w:pPr>
            <w:r>
              <w:rPr>
                <w:spacing w:val="-2"/>
                <w:sz w:val="20"/>
              </w:rPr>
              <w:t>6.4.1</w:t>
            </w:r>
          </w:p>
        </w:tc>
        <w:tc>
          <w:tcPr>
            <w:tcW w:w="8357" w:type="dxa"/>
            <w:tcBorders>
              <w:right w:val="nil"/>
            </w:tcBorders>
          </w:tcPr>
          <w:p w14:paraId="1A67605C" w14:textId="77777777" w:rsidR="00F56B13" w:rsidRDefault="00516FF2">
            <w:pPr>
              <w:pStyle w:val="TableParagraph"/>
              <w:spacing w:before="1"/>
              <w:ind w:left="105"/>
              <w:rPr>
                <w:sz w:val="20"/>
              </w:rPr>
            </w:pPr>
            <w:r>
              <w:rPr>
                <w:sz w:val="20"/>
              </w:rPr>
              <w:t>The Permittee shall meet a final daily maximum effluent limit of 0.038 mg/L for Total Residual Chlorine at station SD 004 as soon as possible, but no later than 760 days after permit expiration (identified</w:t>
            </w:r>
            <w:r>
              <w:rPr>
                <w:spacing w:val="-2"/>
                <w:sz w:val="20"/>
              </w:rPr>
              <w:t xml:space="preserve"> </w:t>
            </w:r>
            <w:r>
              <w:rPr>
                <w:sz w:val="20"/>
              </w:rPr>
              <w:t>as</w:t>
            </w:r>
            <w:r>
              <w:rPr>
                <w:spacing w:val="-2"/>
                <w:sz w:val="20"/>
              </w:rPr>
              <w:t xml:space="preserve"> </w:t>
            </w:r>
            <w:r>
              <w:rPr>
                <w:sz w:val="20"/>
              </w:rPr>
              <w:t>Phase</w:t>
            </w:r>
            <w:r>
              <w:rPr>
                <w:spacing w:val="-4"/>
                <w:sz w:val="20"/>
              </w:rPr>
              <w:t xml:space="preserve"> </w:t>
            </w:r>
            <w:r>
              <w:rPr>
                <w:sz w:val="20"/>
              </w:rPr>
              <w:t>3</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permit).</w:t>
            </w:r>
            <w:r>
              <w:rPr>
                <w:spacing w:val="-3"/>
                <w:sz w:val="20"/>
              </w:rPr>
              <w:t xml:space="preserve"> </w:t>
            </w:r>
            <w:r>
              <w:rPr>
                <w:sz w:val="20"/>
              </w:rPr>
              <w:t>attain</w:t>
            </w:r>
            <w:r>
              <w:rPr>
                <w:spacing w:val="-2"/>
                <w:sz w:val="20"/>
              </w:rPr>
              <w:t xml:space="preserve"> </w:t>
            </w:r>
            <w:r>
              <w:rPr>
                <w:sz w:val="20"/>
              </w:rPr>
              <w:t>compliance</w:t>
            </w:r>
            <w:r>
              <w:rPr>
                <w:spacing w:val="-4"/>
                <w:sz w:val="20"/>
              </w:rPr>
              <w:t xml:space="preserve"> </w:t>
            </w:r>
            <w:r>
              <w:rPr>
                <w:sz w:val="20"/>
              </w:rPr>
              <w:t>with</w:t>
            </w:r>
            <w:r>
              <w:rPr>
                <w:spacing w:val="-2"/>
                <w:sz w:val="20"/>
              </w:rPr>
              <w:t xml:space="preserve"> </w:t>
            </w:r>
            <w:r>
              <w:rPr>
                <w:sz w:val="20"/>
              </w:rPr>
              <w:t>final</w:t>
            </w:r>
            <w:r>
              <w:rPr>
                <w:spacing w:val="-3"/>
                <w:sz w:val="20"/>
              </w:rPr>
              <w:t xml:space="preserve"> </w:t>
            </w:r>
            <w:r>
              <w:rPr>
                <w:sz w:val="20"/>
              </w:rPr>
              <w:t>effluent</w:t>
            </w:r>
            <w:r>
              <w:rPr>
                <w:spacing w:val="-3"/>
                <w:sz w:val="20"/>
              </w:rPr>
              <w:t xml:space="preserve"> </w:t>
            </w:r>
            <w:r>
              <w:rPr>
                <w:sz w:val="20"/>
              </w:rPr>
              <w:t>limits:</w:t>
            </w:r>
            <w:r>
              <w:rPr>
                <w:spacing w:val="-4"/>
                <w:sz w:val="20"/>
              </w:rPr>
              <w:t xml:space="preserve"> </w:t>
            </w:r>
            <w:r>
              <w:rPr>
                <w:sz w:val="20"/>
              </w:rPr>
              <w:t>Due</w:t>
            </w:r>
            <w:r>
              <w:rPr>
                <w:spacing w:val="-4"/>
                <w:sz w:val="20"/>
              </w:rPr>
              <w:t xml:space="preserve"> </w:t>
            </w:r>
            <w:r>
              <w:rPr>
                <w:sz w:val="20"/>
              </w:rPr>
              <w:t>760</w:t>
            </w:r>
            <w:r>
              <w:rPr>
                <w:spacing w:val="-3"/>
                <w:sz w:val="20"/>
              </w:rPr>
              <w:t xml:space="preserve"> </w:t>
            </w:r>
            <w:r>
              <w:rPr>
                <w:sz w:val="20"/>
              </w:rPr>
              <w:t>calendar</w:t>
            </w:r>
          </w:p>
          <w:p w14:paraId="0AE86D16" w14:textId="77777777" w:rsidR="00F56B13" w:rsidRDefault="00516FF2">
            <w:pPr>
              <w:pStyle w:val="TableParagraph"/>
              <w:spacing w:line="223" w:lineRule="exact"/>
              <w:ind w:left="105"/>
              <w:rPr>
                <w:sz w:val="20"/>
              </w:rPr>
            </w:pPr>
            <w:r>
              <w:rPr>
                <w:sz w:val="20"/>
              </w:rPr>
              <w:t>days</w:t>
            </w:r>
            <w:r>
              <w:rPr>
                <w:spacing w:val="-5"/>
                <w:sz w:val="20"/>
              </w:rPr>
              <w:t xml:space="preserve"> </w:t>
            </w:r>
            <w:r>
              <w:rPr>
                <w:sz w:val="20"/>
              </w:rPr>
              <w:t>after</w:t>
            </w:r>
            <w:r>
              <w:rPr>
                <w:spacing w:val="-6"/>
                <w:sz w:val="20"/>
              </w:rPr>
              <w:t xml:space="preserve"> </w:t>
            </w:r>
            <w:r>
              <w:rPr>
                <w:sz w:val="20"/>
              </w:rPr>
              <w:t>Permit</w:t>
            </w:r>
            <w:r>
              <w:rPr>
                <w:spacing w:val="-6"/>
                <w:sz w:val="20"/>
              </w:rPr>
              <w:t xml:space="preserve"> </w:t>
            </w:r>
            <w:r>
              <w:rPr>
                <w:sz w:val="20"/>
              </w:rPr>
              <w:t>Issuance</w:t>
            </w:r>
            <w:r>
              <w:rPr>
                <w:spacing w:val="-7"/>
                <w:sz w:val="20"/>
              </w:rPr>
              <w:t xml:space="preserve"> </w:t>
            </w:r>
            <w:r>
              <w:rPr>
                <w:sz w:val="20"/>
              </w:rPr>
              <w:t>Date.</w:t>
            </w:r>
            <w:r>
              <w:rPr>
                <w:spacing w:val="-5"/>
                <w:sz w:val="20"/>
              </w:rPr>
              <w:t xml:space="preserve"> </w:t>
            </w:r>
            <w:r>
              <w:rPr>
                <w:sz w:val="20"/>
              </w:rPr>
              <w:t>[Minn.</w:t>
            </w:r>
            <w:r>
              <w:rPr>
                <w:spacing w:val="-6"/>
                <w:sz w:val="20"/>
              </w:rPr>
              <w:t xml:space="preserve"> </w:t>
            </w:r>
            <w:r>
              <w:rPr>
                <w:sz w:val="20"/>
              </w:rPr>
              <w:t>R.</w:t>
            </w:r>
            <w:r>
              <w:rPr>
                <w:spacing w:val="-6"/>
                <w:sz w:val="20"/>
              </w:rPr>
              <w:t xml:space="preserve"> </w:t>
            </w:r>
            <w:r>
              <w:rPr>
                <w:spacing w:val="-4"/>
                <w:sz w:val="20"/>
              </w:rPr>
              <w:t>7001]</w:t>
            </w:r>
          </w:p>
        </w:tc>
      </w:tr>
      <w:tr w:rsidR="00F56B13" w14:paraId="6CFF1C11" w14:textId="77777777">
        <w:trPr>
          <w:trHeight w:val="731"/>
        </w:trPr>
        <w:tc>
          <w:tcPr>
            <w:tcW w:w="1248" w:type="dxa"/>
            <w:tcBorders>
              <w:left w:val="nil"/>
            </w:tcBorders>
          </w:tcPr>
          <w:p w14:paraId="4BDEA3D8" w14:textId="77777777" w:rsidR="00F56B13" w:rsidRDefault="00F56B13">
            <w:pPr>
              <w:pStyle w:val="TableParagraph"/>
              <w:rPr>
                <w:rFonts w:ascii="Times New Roman"/>
                <w:sz w:val="18"/>
              </w:rPr>
            </w:pPr>
          </w:p>
        </w:tc>
        <w:tc>
          <w:tcPr>
            <w:tcW w:w="1210" w:type="dxa"/>
            <w:gridSpan w:val="2"/>
          </w:tcPr>
          <w:p w14:paraId="374067E4" w14:textId="77777777" w:rsidR="00F56B13" w:rsidRDefault="00516FF2">
            <w:pPr>
              <w:pStyle w:val="TableParagraph"/>
              <w:spacing w:before="1"/>
              <w:ind w:left="105"/>
              <w:rPr>
                <w:sz w:val="20"/>
              </w:rPr>
            </w:pPr>
            <w:r>
              <w:rPr>
                <w:spacing w:val="-2"/>
                <w:sz w:val="20"/>
              </w:rPr>
              <w:t>6.4.2</w:t>
            </w:r>
          </w:p>
        </w:tc>
        <w:tc>
          <w:tcPr>
            <w:tcW w:w="8357" w:type="dxa"/>
            <w:tcBorders>
              <w:right w:val="nil"/>
            </w:tcBorders>
          </w:tcPr>
          <w:p w14:paraId="3CDE682D" w14:textId="77777777" w:rsidR="00F56B13" w:rsidRDefault="00516FF2">
            <w:pPr>
              <w:pStyle w:val="TableParagraph"/>
              <w:spacing w:before="1"/>
              <w:ind w:left="105" w:right="54"/>
              <w:rPr>
                <w:sz w:val="20"/>
              </w:rPr>
            </w:pPr>
            <w:r>
              <w:rPr>
                <w:sz w:val="20"/>
              </w:rPr>
              <w:t>The Permittee shall submit a construction progress report: Due by one year after permit issuance. This</w:t>
            </w:r>
            <w:r>
              <w:rPr>
                <w:spacing w:val="-2"/>
                <w:sz w:val="20"/>
              </w:rPr>
              <w:t xml:space="preserve"> </w:t>
            </w:r>
            <w:r>
              <w:rPr>
                <w:sz w:val="20"/>
              </w:rPr>
              <w:t>design</w:t>
            </w:r>
            <w:r>
              <w:rPr>
                <w:spacing w:val="-2"/>
                <w:sz w:val="20"/>
              </w:rPr>
              <w:t xml:space="preserve"> </w:t>
            </w:r>
            <w:r>
              <w:rPr>
                <w:sz w:val="20"/>
              </w:rPr>
              <w:t>and</w:t>
            </w:r>
            <w:r>
              <w:rPr>
                <w:spacing w:val="-2"/>
                <w:sz w:val="20"/>
              </w:rPr>
              <w:t xml:space="preserve"> </w:t>
            </w:r>
            <w:r>
              <w:rPr>
                <w:sz w:val="20"/>
              </w:rPr>
              <w:t>construction</w:t>
            </w:r>
            <w:r>
              <w:rPr>
                <w:spacing w:val="-5"/>
                <w:sz w:val="20"/>
              </w:rPr>
              <w:t xml:space="preserve"> </w:t>
            </w:r>
            <w:r>
              <w:rPr>
                <w:sz w:val="20"/>
              </w:rPr>
              <w:t>progress</w:t>
            </w:r>
            <w:r>
              <w:rPr>
                <w:spacing w:val="-2"/>
                <w:sz w:val="20"/>
              </w:rPr>
              <w:t xml:space="preserve"> </w:t>
            </w:r>
            <w:r>
              <w:rPr>
                <w:sz w:val="20"/>
              </w:rPr>
              <w:t>report</w:t>
            </w:r>
            <w:r>
              <w:rPr>
                <w:spacing w:val="-3"/>
                <w:sz w:val="20"/>
              </w:rPr>
              <w:t xml:space="preserve"> </w:t>
            </w:r>
            <w:r>
              <w:rPr>
                <w:sz w:val="20"/>
              </w:rPr>
              <w:t>shall</w:t>
            </w:r>
            <w:r>
              <w:rPr>
                <w:spacing w:val="-3"/>
                <w:sz w:val="20"/>
              </w:rPr>
              <w:t xml:space="preserve"> </w:t>
            </w:r>
            <w:r>
              <w:rPr>
                <w:sz w:val="20"/>
              </w:rPr>
              <w:t>detail</w:t>
            </w:r>
            <w:r>
              <w:rPr>
                <w:spacing w:val="-3"/>
                <w:sz w:val="20"/>
              </w:rPr>
              <w:t xml:space="preserve"> </w:t>
            </w:r>
            <w:r>
              <w:rPr>
                <w:sz w:val="20"/>
              </w:rPr>
              <w:t>the</w:t>
            </w:r>
            <w:r>
              <w:rPr>
                <w:spacing w:val="-4"/>
                <w:sz w:val="20"/>
              </w:rPr>
              <w:t xml:space="preserve"> </w:t>
            </w:r>
            <w:r>
              <w:rPr>
                <w:sz w:val="20"/>
              </w:rPr>
              <w:t>progress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design</w:t>
            </w:r>
            <w:r>
              <w:rPr>
                <w:spacing w:val="-2"/>
                <w:sz w:val="20"/>
              </w:rPr>
              <w:t xml:space="preserve"> </w:t>
            </w:r>
            <w:r>
              <w:rPr>
                <w:sz w:val="20"/>
              </w:rPr>
              <w:t>and</w:t>
            </w:r>
            <w:r>
              <w:rPr>
                <w:spacing w:val="-2"/>
                <w:sz w:val="20"/>
              </w:rPr>
              <w:t xml:space="preserve"> </w:t>
            </w:r>
            <w:r>
              <w:rPr>
                <w:sz w:val="20"/>
              </w:rPr>
              <w:t>construction</w:t>
            </w:r>
          </w:p>
          <w:p w14:paraId="3B4F51BA" w14:textId="77777777" w:rsidR="00F56B13" w:rsidRDefault="00516FF2">
            <w:pPr>
              <w:pStyle w:val="TableParagraph"/>
              <w:spacing w:line="222" w:lineRule="exact"/>
              <w:ind w:left="105"/>
              <w:rPr>
                <w:sz w:val="20"/>
              </w:rPr>
            </w:pPr>
            <w:r>
              <w:rPr>
                <w:sz w:val="20"/>
              </w:rPr>
              <w:t>of</w:t>
            </w:r>
            <w:r>
              <w:rPr>
                <w:spacing w:val="-7"/>
                <w:sz w:val="20"/>
              </w:rPr>
              <w:t xml:space="preserve"> </w:t>
            </w:r>
            <w:r>
              <w:rPr>
                <w:sz w:val="20"/>
              </w:rPr>
              <w:t>the</w:t>
            </w:r>
            <w:r>
              <w:rPr>
                <w:spacing w:val="-6"/>
                <w:sz w:val="20"/>
              </w:rPr>
              <w:t xml:space="preserve"> </w:t>
            </w:r>
            <w:r>
              <w:rPr>
                <w:sz w:val="20"/>
              </w:rPr>
              <w:t>outfall</w:t>
            </w:r>
            <w:r>
              <w:rPr>
                <w:spacing w:val="-5"/>
                <w:sz w:val="20"/>
              </w:rPr>
              <w:t xml:space="preserve"> </w:t>
            </w:r>
            <w:r>
              <w:rPr>
                <w:sz w:val="20"/>
              </w:rPr>
              <w:t>project.</w:t>
            </w:r>
            <w:r>
              <w:rPr>
                <w:spacing w:val="-5"/>
                <w:sz w:val="20"/>
              </w:rPr>
              <w:t xml:space="preserve"> </w:t>
            </w:r>
            <w:r>
              <w:rPr>
                <w:sz w:val="20"/>
              </w:rPr>
              <w:t>[Minn.</w:t>
            </w:r>
            <w:r>
              <w:rPr>
                <w:spacing w:val="-3"/>
                <w:sz w:val="20"/>
              </w:rPr>
              <w:t xml:space="preserve"> </w:t>
            </w:r>
            <w:r>
              <w:rPr>
                <w:sz w:val="20"/>
              </w:rPr>
              <w:t>R.</w:t>
            </w:r>
            <w:r>
              <w:rPr>
                <w:spacing w:val="-5"/>
                <w:sz w:val="20"/>
              </w:rPr>
              <w:t xml:space="preserve"> </w:t>
            </w:r>
            <w:r>
              <w:rPr>
                <w:spacing w:val="-2"/>
                <w:sz w:val="20"/>
              </w:rPr>
              <w:t>7001]</w:t>
            </w:r>
          </w:p>
        </w:tc>
      </w:tr>
      <w:tr w:rsidR="00F56B13" w14:paraId="0C02D081" w14:textId="77777777">
        <w:trPr>
          <w:trHeight w:val="489"/>
        </w:trPr>
        <w:tc>
          <w:tcPr>
            <w:tcW w:w="1248" w:type="dxa"/>
            <w:tcBorders>
              <w:left w:val="nil"/>
            </w:tcBorders>
          </w:tcPr>
          <w:p w14:paraId="11E4ADAB" w14:textId="77777777" w:rsidR="00F56B13" w:rsidRDefault="00F56B13">
            <w:pPr>
              <w:pStyle w:val="TableParagraph"/>
              <w:rPr>
                <w:rFonts w:ascii="Times New Roman"/>
                <w:sz w:val="18"/>
              </w:rPr>
            </w:pPr>
          </w:p>
        </w:tc>
        <w:tc>
          <w:tcPr>
            <w:tcW w:w="1210" w:type="dxa"/>
            <w:gridSpan w:val="2"/>
          </w:tcPr>
          <w:p w14:paraId="0CE72568" w14:textId="77777777" w:rsidR="00F56B13" w:rsidRDefault="00516FF2">
            <w:pPr>
              <w:pStyle w:val="TableParagraph"/>
              <w:spacing w:before="1"/>
              <w:ind w:left="105"/>
              <w:rPr>
                <w:sz w:val="20"/>
              </w:rPr>
            </w:pPr>
            <w:r>
              <w:rPr>
                <w:spacing w:val="-2"/>
                <w:sz w:val="20"/>
              </w:rPr>
              <w:t>6.4.3</w:t>
            </w:r>
          </w:p>
        </w:tc>
        <w:tc>
          <w:tcPr>
            <w:tcW w:w="8357" w:type="dxa"/>
            <w:tcBorders>
              <w:right w:val="nil"/>
            </w:tcBorders>
          </w:tcPr>
          <w:p w14:paraId="1A92C7AC" w14:textId="77777777" w:rsidR="00F56B13" w:rsidRDefault="00516FF2">
            <w:pPr>
              <w:pStyle w:val="TableParagraph"/>
              <w:spacing w:line="240" w:lineRule="atLeast"/>
              <w:ind w:left="105" w:right="54"/>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plans</w:t>
            </w:r>
            <w:r>
              <w:rPr>
                <w:spacing w:val="-2"/>
                <w:sz w:val="20"/>
              </w:rPr>
              <w:t xml:space="preserve"> </w:t>
            </w:r>
            <w:r>
              <w:rPr>
                <w:sz w:val="20"/>
              </w:rPr>
              <w:t>and</w:t>
            </w:r>
            <w:r>
              <w:rPr>
                <w:spacing w:val="-5"/>
                <w:sz w:val="20"/>
              </w:rPr>
              <w:t xml:space="preserve"> </w:t>
            </w:r>
            <w:r>
              <w:rPr>
                <w:sz w:val="20"/>
              </w:rPr>
              <w:t>specifications:</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two</w:t>
            </w:r>
            <w:r>
              <w:rPr>
                <w:spacing w:val="-3"/>
                <w:sz w:val="20"/>
              </w:rPr>
              <w:t xml:space="preserve"> </w:t>
            </w:r>
            <w:r>
              <w:rPr>
                <w:sz w:val="20"/>
              </w:rPr>
              <w:t>years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Plans and Specifications shall include the outfall extension. [Minn. R. 7001]</w:t>
            </w:r>
          </w:p>
        </w:tc>
      </w:tr>
      <w:tr w:rsidR="00F56B13" w14:paraId="67493456" w14:textId="77777777">
        <w:trPr>
          <w:trHeight w:val="731"/>
        </w:trPr>
        <w:tc>
          <w:tcPr>
            <w:tcW w:w="1248" w:type="dxa"/>
            <w:tcBorders>
              <w:left w:val="nil"/>
            </w:tcBorders>
          </w:tcPr>
          <w:p w14:paraId="63058F1F" w14:textId="77777777" w:rsidR="00F56B13" w:rsidRDefault="00F56B13">
            <w:pPr>
              <w:pStyle w:val="TableParagraph"/>
              <w:rPr>
                <w:rFonts w:ascii="Times New Roman"/>
                <w:sz w:val="18"/>
              </w:rPr>
            </w:pPr>
          </w:p>
        </w:tc>
        <w:tc>
          <w:tcPr>
            <w:tcW w:w="1210" w:type="dxa"/>
            <w:gridSpan w:val="2"/>
          </w:tcPr>
          <w:p w14:paraId="6750832F" w14:textId="77777777" w:rsidR="00F56B13" w:rsidRDefault="00516FF2">
            <w:pPr>
              <w:pStyle w:val="TableParagraph"/>
              <w:spacing w:before="1"/>
              <w:ind w:left="105"/>
              <w:rPr>
                <w:sz w:val="20"/>
              </w:rPr>
            </w:pPr>
            <w:r>
              <w:rPr>
                <w:spacing w:val="-2"/>
                <w:sz w:val="20"/>
              </w:rPr>
              <w:t>6.4.4</w:t>
            </w:r>
          </w:p>
        </w:tc>
        <w:tc>
          <w:tcPr>
            <w:tcW w:w="8357" w:type="dxa"/>
            <w:tcBorders>
              <w:right w:val="nil"/>
            </w:tcBorders>
          </w:tcPr>
          <w:p w14:paraId="16C583A2" w14:textId="77777777" w:rsidR="00F56B13" w:rsidRDefault="00516FF2">
            <w:pPr>
              <w:pStyle w:val="TableParagraph"/>
              <w:spacing w:before="1"/>
              <w:ind w:left="105" w:right="54"/>
              <w:rPr>
                <w:sz w:val="20"/>
              </w:rPr>
            </w:pPr>
            <w:r>
              <w:rPr>
                <w:sz w:val="20"/>
              </w:rPr>
              <w:t>The Permittee shall submit a progress report detailing funding and progress of the outfall construction</w:t>
            </w:r>
            <w:r>
              <w:rPr>
                <w:spacing w:val="-2"/>
                <w:sz w:val="20"/>
              </w:rPr>
              <w:t xml:space="preserve"> </w:t>
            </w:r>
            <w:r>
              <w:rPr>
                <w:sz w:val="20"/>
              </w:rPr>
              <w:t>project,</w:t>
            </w:r>
            <w:r>
              <w:rPr>
                <w:spacing w:val="-2"/>
                <w:sz w:val="20"/>
              </w:rPr>
              <w:t xml:space="preserve"> </w:t>
            </w:r>
            <w:r>
              <w:rPr>
                <w:sz w:val="20"/>
              </w:rPr>
              <w:t>by</w:t>
            </w:r>
            <w:r>
              <w:rPr>
                <w:spacing w:val="-4"/>
                <w:sz w:val="20"/>
              </w:rPr>
              <w:t xml:space="preserve"> </w:t>
            </w:r>
            <w:r>
              <w:rPr>
                <w:sz w:val="20"/>
              </w:rPr>
              <w:t>three</w:t>
            </w:r>
            <w:r>
              <w:rPr>
                <w:spacing w:val="-4"/>
                <w:sz w:val="20"/>
              </w:rPr>
              <w:t xml:space="preserve"> </w:t>
            </w:r>
            <w:r>
              <w:rPr>
                <w:sz w:val="20"/>
              </w:rPr>
              <w:t>years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submit</w:t>
            </w:r>
            <w:r>
              <w:rPr>
                <w:spacing w:val="-3"/>
                <w:sz w:val="20"/>
              </w:rPr>
              <w:t xml:space="preserve"> </w:t>
            </w:r>
            <w:r>
              <w:rPr>
                <w:sz w:val="20"/>
              </w:rPr>
              <w:t>a</w:t>
            </w:r>
            <w:r>
              <w:rPr>
                <w:spacing w:val="-3"/>
                <w:sz w:val="20"/>
              </w:rPr>
              <w:t xml:space="preserve"> </w:t>
            </w:r>
            <w:r>
              <w:rPr>
                <w:sz w:val="20"/>
              </w:rPr>
              <w:t>progress</w:t>
            </w:r>
            <w:r>
              <w:rPr>
                <w:spacing w:val="-2"/>
                <w:sz w:val="20"/>
              </w:rPr>
              <w:t xml:space="preserve"> </w:t>
            </w:r>
            <w:r>
              <w:rPr>
                <w:sz w:val="20"/>
              </w:rPr>
              <w:t>report:</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three</w:t>
            </w:r>
          </w:p>
          <w:p w14:paraId="3257A45C" w14:textId="77777777" w:rsidR="00F56B13" w:rsidRDefault="00516FF2">
            <w:pPr>
              <w:pStyle w:val="TableParagraph"/>
              <w:spacing w:line="222" w:lineRule="exact"/>
              <w:ind w:left="105"/>
              <w:rPr>
                <w:sz w:val="20"/>
              </w:rPr>
            </w:pPr>
            <w:r>
              <w:rPr>
                <w:sz w:val="20"/>
              </w:rPr>
              <w:t>years</w:t>
            </w:r>
            <w:r>
              <w:rPr>
                <w:spacing w:val="-5"/>
                <w:sz w:val="20"/>
              </w:rPr>
              <w:t xml:space="preserve"> </w:t>
            </w:r>
            <w:r>
              <w:rPr>
                <w:sz w:val="20"/>
              </w:rPr>
              <w:t>after</w:t>
            </w:r>
            <w:r>
              <w:rPr>
                <w:spacing w:val="-6"/>
                <w:sz w:val="20"/>
              </w:rPr>
              <w:t xml:space="preserve"> </w:t>
            </w:r>
            <w:r>
              <w:rPr>
                <w:sz w:val="20"/>
              </w:rPr>
              <w:t>permit</w:t>
            </w:r>
            <w:r>
              <w:rPr>
                <w:spacing w:val="-6"/>
                <w:sz w:val="20"/>
              </w:rPr>
              <w:t xml:space="preserve"> </w:t>
            </w:r>
            <w:r>
              <w:rPr>
                <w:sz w:val="20"/>
              </w:rPr>
              <w:t>issuance.</w:t>
            </w:r>
            <w:r>
              <w:rPr>
                <w:spacing w:val="-6"/>
                <w:sz w:val="20"/>
              </w:rPr>
              <w:t xml:space="preserve"> </w:t>
            </w:r>
            <w:r>
              <w:rPr>
                <w:sz w:val="20"/>
              </w:rPr>
              <w:t>[Minn.</w:t>
            </w:r>
            <w:r>
              <w:rPr>
                <w:spacing w:val="-6"/>
                <w:sz w:val="20"/>
              </w:rPr>
              <w:t xml:space="preserve"> </w:t>
            </w:r>
            <w:r>
              <w:rPr>
                <w:sz w:val="20"/>
              </w:rPr>
              <w:t>R.</w:t>
            </w:r>
            <w:r>
              <w:rPr>
                <w:spacing w:val="-6"/>
                <w:sz w:val="20"/>
              </w:rPr>
              <w:t xml:space="preserve"> </w:t>
            </w:r>
            <w:r>
              <w:rPr>
                <w:spacing w:val="-2"/>
                <w:sz w:val="20"/>
              </w:rPr>
              <w:t>7001]</w:t>
            </w:r>
          </w:p>
        </w:tc>
      </w:tr>
      <w:tr w:rsidR="00F56B13" w14:paraId="37BB51C0" w14:textId="77777777">
        <w:trPr>
          <w:trHeight w:val="734"/>
        </w:trPr>
        <w:tc>
          <w:tcPr>
            <w:tcW w:w="1248" w:type="dxa"/>
            <w:tcBorders>
              <w:left w:val="nil"/>
            </w:tcBorders>
          </w:tcPr>
          <w:p w14:paraId="7E69BC0D" w14:textId="77777777" w:rsidR="00F56B13" w:rsidRDefault="00F56B13">
            <w:pPr>
              <w:pStyle w:val="TableParagraph"/>
              <w:rPr>
                <w:rFonts w:ascii="Times New Roman"/>
                <w:sz w:val="18"/>
              </w:rPr>
            </w:pPr>
          </w:p>
        </w:tc>
        <w:tc>
          <w:tcPr>
            <w:tcW w:w="1210" w:type="dxa"/>
            <w:gridSpan w:val="2"/>
          </w:tcPr>
          <w:p w14:paraId="396045BF" w14:textId="77777777" w:rsidR="00F56B13" w:rsidRDefault="00516FF2">
            <w:pPr>
              <w:pStyle w:val="TableParagraph"/>
              <w:spacing w:before="1"/>
              <w:ind w:left="105"/>
              <w:rPr>
                <w:sz w:val="20"/>
              </w:rPr>
            </w:pPr>
            <w:r>
              <w:rPr>
                <w:spacing w:val="-2"/>
                <w:sz w:val="20"/>
              </w:rPr>
              <w:t>6.4.5</w:t>
            </w:r>
          </w:p>
        </w:tc>
        <w:tc>
          <w:tcPr>
            <w:tcW w:w="8357" w:type="dxa"/>
            <w:tcBorders>
              <w:right w:val="nil"/>
            </w:tcBorders>
          </w:tcPr>
          <w:p w14:paraId="3D607027" w14:textId="77777777" w:rsidR="00F56B13" w:rsidRDefault="00516FF2">
            <w:pPr>
              <w:pStyle w:val="TableParagraph"/>
              <w:spacing w:line="240" w:lineRule="atLeast"/>
              <w:ind w:left="105" w:right="54"/>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complete</w:t>
            </w:r>
            <w:r>
              <w:rPr>
                <w:spacing w:val="-4"/>
                <w:sz w:val="20"/>
              </w:rPr>
              <w:t xml:space="preserve"> </w:t>
            </w:r>
            <w:r>
              <w:rPr>
                <w:sz w:val="20"/>
              </w:rPr>
              <w:t>the</w:t>
            </w:r>
            <w:r>
              <w:rPr>
                <w:spacing w:val="-4"/>
                <w:sz w:val="20"/>
              </w:rPr>
              <w:t xml:space="preserve"> </w:t>
            </w:r>
            <w:r>
              <w:rPr>
                <w:sz w:val="20"/>
              </w:rPr>
              <w:t>outfall</w:t>
            </w:r>
            <w:r>
              <w:rPr>
                <w:spacing w:val="-3"/>
                <w:sz w:val="20"/>
              </w:rPr>
              <w:t xml:space="preserve"> </w:t>
            </w:r>
            <w:r>
              <w:rPr>
                <w:sz w:val="20"/>
              </w:rPr>
              <w:t>extension</w:t>
            </w:r>
            <w:r>
              <w:rPr>
                <w:spacing w:val="-2"/>
                <w:sz w:val="20"/>
              </w:rPr>
              <w:t xml:space="preserve"> </w:t>
            </w:r>
            <w:r>
              <w:rPr>
                <w:sz w:val="20"/>
              </w:rPr>
              <w:t>and</w:t>
            </w:r>
            <w:r>
              <w:rPr>
                <w:spacing w:val="-2"/>
                <w:sz w:val="20"/>
              </w:rPr>
              <w:t xml:space="preserve"> </w:t>
            </w:r>
            <w:r>
              <w:rPr>
                <w:sz w:val="20"/>
              </w:rPr>
              <w:t>initiate</w:t>
            </w:r>
            <w:r>
              <w:rPr>
                <w:spacing w:val="-4"/>
                <w:sz w:val="20"/>
              </w:rPr>
              <w:t xml:space="preserve"> </w:t>
            </w:r>
            <w:r>
              <w:rPr>
                <w:sz w:val="20"/>
              </w:rPr>
              <w:t>operation</w:t>
            </w:r>
            <w:r>
              <w:rPr>
                <w:spacing w:val="-2"/>
                <w:sz w:val="20"/>
              </w:rPr>
              <w:t xml:space="preserve"> </w:t>
            </w:r>
            <w:r>
              <w:rPr>
                <w:sz w:val="20"/>
              </w:rPr>
              <w:t>as</w:t>
            </w:r>
            <w:r>
              <w:rPr>
                <w:spacing w:val="-2"/>
                <w:sz w:val="20"/>
              </w:rPr>
              <w:t xml:space="preserve"> </w:t>
            </w:r>
            <w:r>
              <w:rPr>
                <w:sz w:val="20"/>
              </w:rPr>
              <w:t>soon</w:t>
            </w:r>
            <w:r>
              <w:rPr>
                <w:spacing w:val="-5"/>
                <w:sz w:val="20"/>
              </w:rPr>
              <w:t xml:space="preserve"> </w:t>
            </w:r>
            <w:r>
              <w:rPr>
                <w:sz w:val="20"/>
              </w:rPr>
              <w:t>as</w:t>
            </w:r>
            <w:r>
              <w:rPr>
                <w:spacing w:val="-2"/>
                <w:sz w:val="20"/>
              </w:rPr>
              <w:t xml:space="preserve"> </w:t>
            </w:r>
            <w:r>
              <w:rPr>
                <w:sz w:val="20"/>
              </w:rPr>
              <w:t>possible,</w:t>
            </w:r>
            <w:r>
              <w:rPr>
                <w:spacing w:val="-2"/>
                <w:sz w:val="20"/>
              </w:rPr>
              <w:t xml:space="preserve"> </w:t>
            </w:r>
            <w:r>
              <w:rPr>
                <w:sz w:val="20"/>
              </w:rPr>
              <w:t>but</w:t>
            </w:r>
            <w:r>
              <w:rPr>
                <w:spacing w:val="-3"/>
                <w:sz w:val="20"/>
              </w:rPr>
              <w:t xml:space="preserve"> </w:t>
            </w:r>
            <w:r>
              <w:rPr>
                <w:sz w:val="20"/>
              </w:rPr>
              <w:t>no later than four years after permit issuance. initiate operation: Due by four years after permit issuance. [Minn. R. 7001]</w:t>
            </w:r>
          </w:p>
        </w:tc>
      </w:tr>
      <w:tr w:rsidR="00F56B13" w14:paraId="527C7228" w14:textId="77777777">
        <w:trPr>
          <w:trHeight w:val="487"/>
        </w:trPr>
        <w:tc>
          <w:tcPr>
            <w:tcW w:w="1248" w:type="dxa"/>
            <w:tcBorders>
              <w:left w:val="nil"/>
            </w:tcBorders>
          </w:tcPr>
          <w:p w14:paraId="283BF477" w14:textId="77777777" w:rsidR="00F56B13" w:rsidRDefault="00F56B13">
            <w:pPr>
              <w:pStyle w:val="TableParagraph"/>
              <w:rPr>
                <w:rFonts w:ascii="Times New Roman"/>
                <w:sz w:val="18"/>
              </w:rPr>
            </w:pPr>
          </w:p>
        </w:tc>
        <w:tc>
          <w:tcPr>
            <w:tcW w:w="1210" w:type="dxa"/>
            <w:gridSpan w:val="2"/>
          </w:tcPr>
          <w:p w14:paraId="1F1E382C" w14:textId="77777777" w:rsidR="00F56B13" w:rsidRDefault="00516FF2">
            <w:pPr>
              <w:pStyle w:val="TableParagraph"/>
              <w:spacing w:line="243" w:lineRule="exact"/>
              <w:ind w:left="105"/>
              <w:rPr>
                <w:sz w:val="20"/>
              </w:rPr>
            </w:pPr>
            <w:r>
              <w:rPr>
                <w:spacing w:val="-2"/>
                <w:sz w:val="20"/>
              </w:rPr>
              <w:t>6.4.6</w:t>
            </w:r>
          </w:p>
        </w:tc>
        <w:tc>
          <w:tcPr>
            <w:tcW w:w="8357" w:type="dxa"/>
            <w:tcBorders>
              <w:right w:val="nil"/>
            </w:tcBorders>
          </w:tcPr>
          <w:p w14:paraId="655DB9A3" w14:textId="77777777" w:rsidR="00F56B13" w:rsidRDefault="00516FF2">
            <w:pPr>
              <w:pStyle w:val="TableParagraph"/>
              <w:spacing w:line="243" w:lineRule="exact"/>
              <w:ind w:left="105"/>
              <w:rPr>
                <w:sz w:val="20"/>
              </w:rPr>
            </w:pPr>
            <w:r>
              <w:rPr>
                <w:sz w:val="20"/>
              </w:rPr>
              <w:t>The</w:t>
            </w:r>
            <w:r>
              <w:rPr>
                <w:spacing w:val="-6"/>
                <w:sz w:val="20"/>
              </w:rPr>
              <w:t xml:space="preserve"> </w:t>
            </w:r>
            <w:r>
              <w:rPr>
                <w:sz w:val="20"/>
              </w:rPr>
              <w:t>Permittee</w:t>
            </w:r>
            <w:r>
              <w:rPr>
                <w:spacing w:val="-6"/>
                <w:sz w:val="20"/>
              </w:rPr>
              <w:t xml:space="preserve"> </w:t>
            </w:r>
            <w:r>
              <w:rPr>
                <w:sz w:val="20"/>
              </w:rPr>
              <w:t>shall</w:t>
            </w:r>
            <w:r>
              <w:rPr>
                <w:spacing w:val="-5"/>
                <w:sz w:val="20"/>
              </w:rPr>
              <w:t xml:space="preserve"> </w:t>
            </w:r>
            <w:r>
              <w:rPr>
                <w:sz w:val="20"/>
              </w:rPr>
              <w:t>submit</w:t>
            </w:r>
            <w:r>
              <w:rPr>
                <w:spacing w:val="-5"/>
                <w:sz w:val="20"/>
              </w:rPr>
              <w:t xml:space="preserve"> </w:t>
            </w:r>
            <w:r>
              <w:rPr>
                <w:sz w:val="20"/>
              </w:rPr>
              <w:t>notice</w:t>
            </w:r>
            <w:r>
              <w:rPr>
                <w:spacing w:val="-6"/>
                <w:sz w:val="20"/>
              </w:rPr>
              <w:t xml:space="preserve"> </w:t>
            </w:r>
            <w:r>
              <w:rPr>
                <w:sz w:val="20"/>
              </w:rPr>
              <w:t>of</w:t>
            </w:r>
            <w:r>
              <w:rPr>
                <w:spacing w:val="-6"/>
                <w:sz w:val="20"/>
              </w:rPr>
              <w:t xml:space="preserve"> </w:t>
            </w:r>
            <w:r>
              <w:rPr>
                <w:sz w:val="20"/>
              </w:rPr>
              <w:t>initiation</w:t>
            </w:r>
            <w:r>
              <w:rPr>
                <w:spacing w:val="-4"/>
                <w:sz w:val="20"/>
              </w:rPr>
              <w:t xml:space="preserve"> </w:t>
            </w:r>
            <w:r>
              <w:rPr>
                <w:sz w:val="20"/>
              </w:rPr>
              <w:t>of</w:t>
            </w:r>
            <w:r>
              <w:rPr>
                <w:spacing w:val="-6"/>
                <w:sz w:val="20"/>
              </w:rPr>
              <w:t xml:space="preserve"> </w:t>
            </w:r>
            <w:r>
              <w:rPr>
                <w:sz w:val="20"/>
              </w:rPr>
              <w:t>operation:</w:t>
            </w:r>
            <w:r>
              <w:rPr>
                <w:spacing w:val="-4"/>
                <w:sz w:val="20"/>
              </w:rPr>
              <w:t xml:space="preserve"> </w:t>
            </w:r>
            <w:r>
              <w:rPr>
                <w:sz w:val="20"/>
              </w:rPr>
              <w:t>Due</w:t>
            </w:r>
            <w:r>
              <w:rPr>
                <w:spacing w:val="-5"/>
                <w:sz w:val="20"/>
              </w:rPr>
              <w:t xml:space="preserve"> </w:t>
            </w:r>
            <w:r>
              <w:rPr>
                <w:sz w:val="20"/>
              </w:rPr>
              <w:t>by</w:t>
            </w:r>
            <w:r>
              <w:rPr>
                <w:spacing w:val="-5"/>
                <w:sz w:val="20"/>
              </w:rPr>
              <w:t xml:space="preserve"> </w:t>
            </w:r>
            <w:r>
              <w:rPr>
                <w:sz w:val="20"/>
              </w:rPr>
              <w:t>14</w:t>
            </w:r>
            <w:r>
              <w:rPr>
                <w:spacing w:val="-5"/>
                <w:sz w:val="20"/>
              </w:rPr>
              <w:t xml:space="preserve"> </w:t>
            </w:r>
            <w:r>
              <w:rPr>
                <w:sz w:val="20"/>
              </w:rPr>
              <w:t>days</w:t>
            </w:r>
            <w:r>
              <w:rPr>
                <w:spacing w:val="-4"/>
                <w:sz w:val="20"/>
              </w:rPr>
              <w:t xml:space="preserve"> </w:t>
            </w:r>
            <w:r>
              <w:rPr>
                <w:sz w:val="20"/>
              </w:rPr>
              <w:t>after</w:t>
            </w:r>
            <w:r>
              <w:rPr>
                <w:spacing w:val="-5"/>
                <w:sz w:val="20"/>
              </w:rPr>
              <w:t xml:space="preserve"> </w:t>
            </w:r>
            <w:r>
              <w:rPr>
                <w:sz w:val="20"/>
              </w:rPr>
              <w:t>the</w:t>
            </w:r>
            <w:r>
              <w:rPr>
                <w:spacing w:val="-6"/>
                <w:sz w:val="20"/>
              </w:rPr>
              <w:t xml:space="preserve"> </w:t>
            </w:r>
            <w:r>
              <w:rPr>
                <w:spacing w:val="-2"/>
                <w:sz w:val="20"/>
              </w:rPr>
              <w:t>actual</w:t>
            </w:r>
          </w:p>
          <w:p w14:paraId="57A79142" w14:textId="77777777" w:rsidR="00F56B13" w:rsidRDefault="00516FF2">
            <w:pPr>
              <w:pStyle w:val="TableParagraph"/>
              <w:spacing w:line="223" w:lineRule="exact"/>
              <w:ind w:left="105"/>
              <w:rPr>
                <w:sz w:val="20"/>
              </w:rPr>
            </w:pPr>
            <w:r>
              <w:rPr>
                <w:sz w:val="20"/>
              </w:rPr>
              <w:t>initiation</w:t>
            </w:r>
            <w:r>
              <w:rPr>
                <w:spacing w:val="-6"/>
                <w:sz w:val="20"/>
              </w:rPr>
              <w:t xml:space="preserve"> </w:t>
            </w:r>
            <w:r>
              <w:rPr>
                <w:sz w:val="20"/>
              </w:rPr>
              <w:t>of</w:t>
            </w:r>
            <w:r>
              <w:rPr>
                <w:spacing w:val="-7"/>
                <w:sz w:val="20"/>
              </w:rPr>
              <w:t xml:space="preserve"> </w:t>
            </w:r>
            <w:r>
              <w:rPr>
                <w:sz w:val="20"/>
              </w:rPr>
              <w:t>operation</w:t>
            </w:r>
            <w:r>
              <w:rPr>
                <w:spacing w:val="-6"/>
                <w:sz w:val="20"/>
              </w:rPr>
              <w:t xml:space="preserve"> </w:t>
            </w:r>
            <w:r>
              <w:rPr>
                <w:sz w:val="20"/>
              </w:rPr>
              <w:t>date.</w:t>
            </w:r>
            <w:r>
              <w:rPr>
                <w:spacing w:val="-7"/>
                <w:sz w:val="20"/>
              </w:rPr>
              <w:t xml:space="preserve"> </w:t>
            </w:r>
            <w:r>
              <w:rPr>
                <w:sz w:val="20"/>
              </w:rPr>
              <w:t>[Minn.</w:t>
            </w:r>
            <w:r>
              <w:rPr>
                <w:spacing w:val="-6"/>
                <w:sz w:val="20"/>
              </w:rPr>
              <w:t xml:space="preserve"> </w:t>
            </w:r>
            <w:r>
              <w:rPr>
                <w:sz w:val="20"/>
              </w:rPr>
              <w:t>R.</w:t>
            </w:r>
            <w:r>
              <w:rPr>
                <w:spacing w:val="-7"/>
                <w:sz w:val="20"/>
              </w:rPr>
              <w:t xml:space="preserve"> </w:t>
            </w:r>
            <w:r>
              <w:rPr>
                <w:spacing w:val="-2"/>
                <w:sz w:val="20"/>
              </w:rPr>
              <w:t>7001]</w:t>
            </w:r>
          </w:p>
        </w:tc>
      </w:tr>
      <w:tr w:rsidR="00F56B13" w14:paraId="7B35B110" w14:textId="77777777">
        <w:trPr>
          <w:trHeight w:val="731"/>
        </w:trPr>
        <w:tc>
          <w:tcPr>
            <w:tcW w:w="1248" w:type="dxa"/>
            <w:tcBorders>
              <w:left w:val="nil"/>
            </w:tcBorders>
          </w:tcPr>
          <w:p w14:paraId="0B3458ED" w14:textId="77777777" w:rsidR="00F56B13" w:rsidRDefault="00F56B13">
            <w:pPr>
              <w:pStyle w:val="TableParagraph"/>
              <w:rPr>
                <w:rFonts w:ascii="Times New Roman"/>
                <w:sz w:val="18"/>
              </w:rPr>
            </w:pPr>
          </w:p>
        </w:tc>
        <w:tc>
          <w:tcPr>
            <w:tcW w:w="1210" w:type="dxa"/>
            <w:gridSpan w:val="2"/>
          </w:tcPr>
          <w:p w14:paraId="72444141" w14:textId="77777777" w:rsidR="00F56B13" w:rsidRDefault="00516FF2">
            <w:pPr>
              <w:pStyle w:val="TableParagraph"/>
              <w:spacing w:before="1"/>
              <w:ind w:left="105"/>
              <w:rPr>
                <w:sz w:val="20"/>
              </w:rPr>
            </w:pPr>
            <w:r>
              <w:rPr>
                <w:spacing w:val="-2"/>
                <w:sz w:val="20"/>
              </w:rPr>
              <w:t>6.4.7</w:t>
            </w:r>
          </w:p>
        </w:tc>
        <w:tc>
          <w:tcPr>
            <w:tcW w:w="8357" w:type="dxa"/>
            <w:tcBorders>
              <w:right w:val="nil"/>
            </w:tcBorders>
          </w:tcPr>
          <w:p w14:paraId="3F884D8E" w14:textId="77777777" w:rsidR="00F56B13" w:rsidRDefault="00516FF2">
            <w:pPr>
              <w:pStyle w:val="TableParagraph"/>
              <w:spacing w:before="1"/>
              <w:ind w:left="105"/>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an</w:t>
            </w:r>
            <w:r>
              <w:rPr>
                <w:spacing w:val="-5"/>
                <w:sz w:val="20"/>
              </w:rPr>
              <w:t xml:space="preserve"> </w:t>
            </w:r>
            <w:r>
              <w:rPr>
                <w:sz w:val="20"/>
              </w:rPr>
              <w:t>annual</w:t>
            </w:r>
            <w:r>
              <w:rPr>
                <w:spacing w:val="-3"/>
                <w:sz w:val="20"/>
              </w:rPr>
              <w:t xml:space="preserve"> </w:t>
            </w:r>
            <w:r>
              <w:rPr>
                <w:sz w:val="20"/>
              </w:rPr>
              <w:t>report:</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one</w:t>
            </w:r>
            <w:r>
              <w:rPr>
                <w:spacing w:val="-4"/>
                <w:sz w:val="20"/>
              </w:rPr>
              <w:t xml:space="preserve"> </w:t>
            </w:r>
            <w:r>
              <w:rPr>
                <w:sz w:val="20"/>
              </w:rPr>
              <w:t>year</w:t>
            </w:r>
            <w:r>
              <w:rPr>
                <w:spacing w:val="-3"/>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w:t>
            </w:r>
            <w:r>
              <w:rPr>
                <w:spacing w:val="-3"/>
                <w:sz w:val="20"/>
              </w:rPr>
              <w:t xml:space="preserve"> </w:t>
            </w:r>
            <w:r>
              <w:rPr>
                <w:sz w:val="20"/>
              </w:rPr>
              <w:t>The</w:t>
            </w:r>
            <w:r>
              <w:rPr>
                <w:spacing w:val="-1"/>
                <w:sz w:val="20"/>
              </w:rPr>
              <w:t xml:space="preserve"> </w:t>
            </w:r>
            <w:r>
              <w:rPr>
                <w:sz w:val="20"/>
              </w:rPr>
              <w:t>Annual Report</w:t>
            </w:r>
            <w:r>
              <w:rPr>
                <w:spacing w:val="-5"/>
                <w:sz w:val="20"/>
              </w:rPr>
              <w:t xml:space="preserve"> </w:t>
            </w:r>
            <w:r>
              <w:rPr>
                <w:sz w:val="20"/>
              </w:rPr>
              <w:t>shall</w:t>
            </w:r>
            <w:r>
              <w:rPr>
                <w:spacing w:val="-5"/>
                <w:sz w:val="20"/>
              </w:rPr>
              <w:t xml:space="preserve"> </w:t>
            </w:r>
            <w:r>
              <w:rPr>
                <w:sz w:val="20"/>
              </w:rPr>
              <w:t>include</w:t>
            </w:r>
            <w:r>
              <w:rPr>
                <w:spacing w:val="-6"/>
                <w:sz w:val="20"/>
              </w:rPr>
              <w:t xml:space="preserve"> </w:t>
            </w:r>
            <w:r>
              <w:rPr>
                <w:sz w:val="20"/>
              </w:rPr>
              <w:t>an</w:t>
            </w:r>
            <w:r>
              <w:rPr>
                <w:spacing w:val="-4"/>
                <w:sz w:val="20"/>
              </w:rPr>
              <w:t xml:space="preserve"> </w:t>
            </w:r>
            <w:r>
              <w:rPr>
                <w:sz w:val="20"/>
              </w:rPr>
              <w:t>update</w:t>
            </w:r>
            <w:r>
              <w:rPr>
                <w:spacing w:val="-6"/>
                <w:sz w:val="20"/>
              </w:rPr>
              <w:t xml:space="preserve"> </w:t>
            </w:r>
            <w:r>
              <w:rPr>
                <w:sz w:val="20"/>
              </w:rPr>
              <w:t>on</w:t>
            </w:r>
            <w:r>
              <w:rPr>
                <w:spacing w:val="-4"/>
                <w:sz w:val="20"/>
              </w:rPr>
              <w:t xml:space="preserve"> </w:t>
            </w:r>
            <w:r>
              <w:rPr>
                <w:sz w:val="20"/>
              </w:rPr>
              <w:t>the</w:t>
            </w:r>
            <w:r>
              <w:rPr>
                <w:spacing w:val="-6"/>
                <w:sz w:val="20"/>
              </w:rPr>
              <w:t xml:space="preserve"> </w:t>
            </w:r>
            <w:r>
              <w:rPr>
                <w:sz w:val="20"/>
              </w:rPr>
              <w:t>approval</w:t>
            </w:r>
            <w:r>
              <w:rPr>
                <w:spacing w:val="-5"/>
                <w:sz w:val="20"/>
              </w:rPr>
              <w:t xml:space="preserve"> </w:t>
            </w:r>
            <w:r>
              <w:rPr>
                <w:sz w:val="20"/>
              </w:rPr>
              <w:t>and</w:t>
            </w:r>
            <w:r>
              <w:rPr>
                <w:spacing w:val="-4"/>
                <w:sz w:val="20"/>
              </w:rPr>
              <w:t xml:space="preserve"> </w:t>
            </w:r>
            <w:r>
              <w:rPr>
                <w:sz w:val="20"/>
              </w:rPr>
              <w:t>implementation</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Work</w:t>
            </w:r>
            <w:r>
              <w:rPr>
                <w:spacing w:val="-4"/>
                <w:sz w:val="20"/>
              </w:rPr>
              <w:t xml:space="preserve"> </w:t>
            </w:r>
            <w:r>
              <w:rPr>
                <w:sz w:val="20"/>
              </w:rPr>
              <w:t>Plan.</w:t>
            </w:r>
            <w:r>
              <w:rPr>
                <w:spacing w:val="-5"/>
                <w:sz w:val="20"/>
              </w:rPr>
              <w:t xml:space="preserve"> </w:t>
            </w:r>
            <w:r>
              <w:rPr>
                <w:sz w:val="20"/>
              </w:rPr>
              <w:t>[Minn.</w:t>
            </w:r>
            <w:r>
              <w:rPr>
                <w:spacing w:val="-5"/>
                <w:sz w:val="20"/>
              </w:rPr>
              <w:t xml:space="preserve"> R.</w:t>
            </w:r>
          </w:p>
          <w:p w14:paraId="6B140CA3" w14:textId="77777777" w:rsidR="00F56B13" w:rsidRDefault="00516FF2">
            <w:pPr>
              <w:pStyle w:val="TableParagraph"/>
              <w:spacing w:line="222" w:lineRule="exact"/>
              <w:ind w:left="105"/>
              <w:rPr>
                <w:sz w:val="20"/>
              </w:rPr>
            </w:pPr>
            <w:r>
              <w:rPr>
                <w:spacing w:val="-2"/>
                <w:sz w:val="20"/>
              </w:rPr>
              <w:t>7001]</w:t>
            </w:r>
          </w:p>
        </w:tc>
      </w:tr>
      <w:tr w:rsidR="00F56B13" w14:paraId="50D56B6D" w14:textId="77777777">
        <w:trPr>
          <w:trHeight w:val="734"/>
        </w:trPr>
        <w:tc>
          <w:tcPr>
            <w:tcW w:w="1248" w:type="dxa"/>
            <w:tcBorders>
              <w:left w:val="nil"/>
            </w:tcBorders>
          </w:tcPr>
          <w:p w14:paraId="55D6A9B9" w14:textId="77777777" w:rsidR="00F56B13" w:rsidRDefault="00F56B13">
            <w:pPr>
              <w:pStyle w:val="TableParagraph"/>
              <w:rPr>
                <w:rFonts w:ascii="Times New Roman"/>
                <w:sz w:val="18"/>
              </w:rPr>
            </w:pPr>
          </w:p>
        </w:tc>
        <w:tc>
          <w:tcPr>
            <w:tcW w:w="1210" w:type="dxa"/>
            <w:gridSpan w:val="2"/>
          </w:tcPr>
          <w:p w14:paraId="273A023D" w14:textId="77777777" w:rsidR="00F56B13" w:rsidRDefault="00516FF2">
            <w:pPr>
              <w:pStyle w:val="TableParagraph"/>
              <w:spacing w:before="1"/>
              <w:ind w:left="105"/>
              <w:rPr>
                <w:sz w:val="20"/>
              </w:rPr>
            </w:pPr>
            <w:r>
              <w:rPr>
                <w:spacing w:val="-2"/>
                <w:sz w:val="20"/>
              </w:rPr>
              <w:t>6.4.8</w:t>
            </w:r>
          </w:p>
        </w:tc>
        <w:tc>
          <w:tcPr>
            <w:tcW w:w="8357" w:type="dxa"/>
            <w:tcBorders>
              <w:right w:val="nil"/>
            </w:tcBorders>
          </w:tcPr>
          <w:p w14:paraId="7774A471" w14:textId="77777777" w:rsidR="00F56B13" w:rsidRDefault="00516FF2">
            <w:pPr>
              <w:pStyle w:val="TableParagraph"/>
              <w:spacing w:line="240" w:lineRule="atLeast"/>
              <w:ind w:left="105" w:right="205"/>
              <w:rPr>
                <w:sz w:val="20"/>
              </w:rPr>
            </w:pPr>
            <w:r>
              <w:rPr>
                <w:sz w:val="20"/>
              </w:rPr>
              <w:t>The Permittee shall submit an annual report: Due by two years after permit issuance. The Annual Report</w:t>
            </w:r>
            <w:r>
              <w:rPr>
                <w:spacing w:val="-3"/>
                <w:sz w:val="20"/>
              </w:rPr>
              <w:t xml:space="preserve"> </w:t>
            </w:r>
            <w:r>
              <w:rPr>
                <w:sz w:val="20"/>
              </w:rPr>
              <w:t>shall</w:t>
            </w:r>
            <w:r>
              <w:rPr>
                <w:spacing w:val="-3"/>
                <w:sz w:val="20"/>
              </w:rPr>
              <w:t xml:space="preserve"> </w:t>
            </w:r>
            <w:r>
              <w:rPr>
                <w:sz w:val="20"/>
              </w:rPr>
              <w:t>include</w:t>
            </w:r>
            <w:r>
              <w:rPr>
                <w:spacing w:val="-4"/>
                <w:sz w:val="20"/>
              </w:rPr>
              <w:t xml:space="preserve"> </w:t>
            </w:r>
            <w:r>
              <w:rPr>
                <w:sz w:val="20"/>
              </w:rPr>
              <w:t>an</w:t>
            </w:r>
            <w:r>
              <w:rPr>
                <w:spacing w:val="-2"/>
                <w:sz w:val="20"/>
              </w:rPr>
              <w:t xml:space="preserve"> </w:t>
            </w:r>
            <w:r>
              <w:rPr>
                <w:sz w:val="20"/>
              </w:rPr>
              <w:t>update</w:t>
            </w:r>
            <w:r>
              <w:rPr>
                <w:spacing w:val="-4"/>
                <w:sz w:val="20"/>
              </w:rPr>
              <w:t xml:space="preserve"> </w:t>
            </w:r>
            <w:r>
              <w:rPr>
                <w:sz w:val="20"/>
              </w:rPr>
              <w:t>on</w:t>
            </w:r>
            <w:r>
              <w:rPr>
                <w:spacing w:val="-2"/>
                <w:sz w:val="20"/>
              </w:rPr>
              <w:t xml:space="preserve"> </w:t>
            </w:r>
            <w:r>
              <w:rPr>
                <w:sz w:val="20"/>
              </w:rPr>
              <w:t>the</w:t>
            </w:r>
            <w:r>
              <w:rPr>
                <w:spacing w:val="-4"/>
                <w:sz w:val="20"/>
              </w:rPr>
              <w:t xml:space="preserve"> </w:t>
            </w:r>
            <w:r>
              <w:rPr>
                <w:sz w:val="20"/>
              </w:rPr>
              <w:t>implementation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Work</w:t>
            </w:r>
            <w:r>
              <w:rPr>
                <w:spacing w:val="-2"/>
                <w:sz w:val="20"/>
              </w:rPr>
              <w:t xml:space="preserve"> </w:t>
            </w:r>
            <w:r>
              <w:rPr>
                <w:sz w:val="20"/>
              </w:rPr>
              <w:t>Plan</w:t>
            </w:r>
            <w:r>
              <w:rPr>
                <w:spacing w:val="-2"/>
                <w:sz w:val="20"/>
              </w:rPr>
              <w:t xml:space="preserve"> </w:t>
            </w:r>
            <w:r>
              <w:rPr>
                <w:sz w:val="20"/>
              </w:rPr>
              <w:t>and</w:t>
            </w:r>
            <w:r>
              <w:rPr>
                <w:spacing w:val="-2"/>
                <w:sz w:val="20"/>
              </w:rPr>
              <w:t xml:space="preserve"> </w:t>
            </w:r>
            <w:r>
              <w:rPr>
                <w:sz w:val="20"/>
              </w:rPr>
              <w:t>cessation</w:t>
            </w:r>
            <w:r>
              <w:rPr>
                <w:spacing w:val="-2"/>
                <w:sz w:val="20"/>
              </w:rPr>
              <w:t xml:space="preserve"> </w:t>
            </w:r>
            <w:r>
              <w:rPr>
                <w:sz w:val="20"/>
              </w:rPr>
              <w:t>of</w:t>
            </w:r>
            <w:r>
              <w:rPr>
                <w:spacing w:val="-6"/>
                <w:sz w:val="20"/>
              </w:rPr>
              <w:t xml:space="preserve"> </w:t>
            </w:r>
            <w:r>
              <w:rPr>
                <w:sz w:val="20"/>
              </w:rPr>
              <w:t>pumping at CW-1. [Minn. R. 7001]</w:t>
            </w:r>
          </w:p>
        </w:tc>
      </w:tr>
      <w:tr w:rsidR="00F56B13" w14:paraId="4E31EF4D" w14:textId="77777777">
        <w:trPr>
          <w:trHeight w:val="976"/>
        </w:trPr>
        <w:tc>
          <w:tcPr>
            <w:tcW w:w="1248" w:type="dxa"/>
            <w:tcBorders>
              <w:left w:val="nil"/>
            </w:tcBorders>
          </w:tcPr>
          <w:p w14:paraId="26870F7D" w14:textId="77777777" w:rsidR="00F56B13" w:rsidRDefault="00F56B13">
            <w:pPr>
              <w:pStyle w:val="TableParagraph"/>
              <w:rPr>
                <w:rFonts w:ascii="Times New Roman"/>
                <w:sz w:val="18"/>
              </w:rPr>
            </w:pPr>
          </w:p>
        </w:tc>
        <w:tc>
          <w:tcPr>
            <w:tcW w:w="1210" w:type="dxa"/>
            <w:gridSpan w:val="2"/>
          </w:tcPr>
          <w:p w14:paraId="2669EE8D" w14:textId="77777777" w:rsidR="00F56B13" w:rsidRDefault="00516FF2">
            <w:pPr>
              <w:pStyle w:val="TableParagraph"/>
              <w:spacing w:line="243" w:lineRule="exact"/>
              <w:ind w:left="105"/>
              <w:rPr>
                <w:sz w:val="20"/>
              </w:rPr>
            </w:pPr>
            <w:r>
              <w:rPr>
                <w:spacing w:val="-2"/>
                <w:sz w:val="20"/>
              </w:rPr>
              <w:t>6.4.9</w:t>
            </w:r>
          </w:p>
        </w:tc>
        <w:tc>
          <w:tcPr>
            <w:tcW w:w="8357" w:type="dxa"/>
            <w:tcBorders>
              <w:right w:val="nil"/>
            </w:tcBorders>
          </w:tcPr>
          <w:p w14:paraId="48F15D48" w14:textId="77777777" w:rsidR="00F56B13" w:rsidRDefault="00516FF2">
            <w:pPr>
              <w:pStyle w:val="TableParagraph"/>
              <w:ind w:left="105"/>
              <w:rPr>
                <w:sz w:val="20"/>
              </w:rPr>
            </w:pPr>
            <w:r>
              <w:rPr>
                <w:sz w:val="20"/>
              </w:rPr>
              <w:t>The Permittee shall submit an annual report: Due by three years after permit issuance. The Annual Report</w:t>
            </w:r>
            <w:r>
              <w:rPr>
                <w:spacing w:val="-2"/>
                <w:sz w:val="20"/>
              </w:rPr>
              <w:t xml:space="preserve"> </w:t>
            </w:r>
            <w:r>
              <w:rPr>
                <w:sz w:val="20"/>
              </w:rPr>
              <w:t>shall</w:t>
            </w:r>
            <w:r>
              <w:rPr>
                <w:spacing w:val="-2"/>
                <w:sz w:val="20"/>
              </w:rPr>
              <w:t xml:space="preserve"> </w:t>
            </w:r>
            <w:r>
              <w:rPr>
                <w:sz w:val="20"/>
              </w:rPr>
              <w:t>include</w:t>
            </w:r>
            <w:r>
              <w:rPr>
                <w:spacing w:val="-3"/>
                <w:sz w:val="20"/>
              </w:rPr>
              <w:t xml:space="preserve"> </w:t>
            </w:r>
            <w:r>
              <w:rPr>
                <w:sz w:val="20"/>
              </w:rPr>
              <w:t>an</w:t>
            </w:r>
            <w:r>
              <w:rPr>
                <w:spacing w:val="-1"/>
                <w:sz w:val="20"/>
              </w:rPr>
              <w:t xml:space="preserve"> </w:t>
            </w:r>
            <w:r>
              <w:rPr>
                <w:sz w:val="20"/>
              </w:rPr>
              <w:t>update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implementation</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Work</w:t>
            </w:r>
            <w:r>
              <w:rPr>
                <w:spacing w:val="-1"/>
                <w:sz w:val="20"/>
              </w:rPr>
              <w:t xml:space="preserve"> </w:t>
            </w:r>
            <w:r>
              <w:rPr>
                <w:sz w:val="20"/>
              </w:rPr>
              <w:t>Plan</w:t>
            </w:r>
            <w:r>
              <w:rPr>
                <w:spacing w:val="-1"/>
                <w:sz w:val="20"/>
              </w:rPr>
              <w:t xml:space="preserve"> </w:t>
            </w:r>
            <w:r>
              <w:rPr>
                <w:sz w:val="20"/>
              </w:rPr>
              <w:t>and</w:t>
            </w:r>
            <w:r>
              <w:rPr>
                <w:spacing w:val="-1"/>
                <w:sz w:val="20"/>
              </w:rPr>
              <w:t xml:space="preserve"> </w:t>
            </w:r>
            <w:r>
              <w:rPr>
                <w:sz w:val="20"/>
              </w:rPr>
              <w:t>cessation</w:t>
            </w:r>
            <w:r>
              <w:rPr>
                <w:spacing w:val="-1"/>
                <w:sz w:val="20"/>
              </w:rPr>
              <w:t xml:space="preserve"> </w:t>
            </w:r>
            <w:r>
              <w:rPr>
                <w:sz w:val="20"/>
              </w:rPr>
              <w:t>of</w:t>
            </w:r>
            <w:r>
              <w:rPr>
                <w:spacing w:val="-5"/>
                <w:sz w:val="20"/>
              </w:rPr>
              <w:t xml:space="preserve"> </w:t>
            </w:r>
            <w:r>
              <w:rPr>
                <w:sz w:val="20"/>
              </w:rPr>
              <w:t>pumping</w:t>
            </w:r>
            <w:r>
              <w:rPr>
                <w:spacing w:val="-2"/>
                <w:sz w:val="20"/>
              </w:rPr>
              <w:t xml:space="preserve"> </w:t>
            </w:r>
            <w:r>
              <w:rPr>
                <w:sz w:val="20"/>
              </w:rPr>
              <w:t>at</w:t>
            </w:r>
          </w:p>
          <w:p w14:paraId="6E9466A0" w14:textId="77777777" w:rsidR="00F56B13" w:rsidRDefault="00516FF2">
            <w:pPr>
              <w:pStyle w:val="TableParagraph"/>
              <w:spacing w:line="240" w:lineRule="atLeast"/>
              <w:ind w:left="105"/>
              <w:rPr>
                <w:sz w:val="20"/>
              </w:rPr>
            </w:pPr>
            <w:r>
              <w:rPr>
                <w:sz w:val="20"/>
              </w:rPr>
              <w:t>CW-1.</w:t>
            </w:r>
            <w:r>
              <w:rPr>
                <w:spacing w:val="40"/>
                <w:sz w:val="20"/>
              </w:rPr>
              <w:t xml:space="preserve"> </w:t>
            </w:r>
            <w:r>
              <w:rPr>
                <w:sz w:val="20"/>
              </w:rPr>
              <w:t>If</w:t>
            </w:r>
            <w:r>
              <w:rPr>
                <w:spacing w:val="-3"/>
                <w:sz w:val="20"/>
              </w:rPr>
              <w:t xml:space="preserve"> </w:t>
            </w:r>
            <w:r>
              <w:rPr>
                <w:sz w:val="20"/>
              </w:rPr>
              <w:t>a</w:t>
            </w:r>
            <w:r>
              <w:rPr>
                <w:spacing w:val="-2"/>
                <w:sz w:val="20"/>
              </w:rPr>
              <w:t xml:space="preserve"> </w:t>
            </w:r>
            <w:r>
              <w:rPr>
                <w:sz w:val="20"/>
              </w:rPr>
              <w:t>discharge</w:t>
            </w:r>
            <w:r>
              <w:rPr>
                <w:spacing w:val="-3"/>
                <w:sz w:val="20"/>
              </w:rPr>
              <w:t xml:space="preserve"> </w:t>
            </w:r>
            <w:r>
              <w:rPr>
                <w:sz w:val="20"/>
              </w:rPr>
              <w:t>is</w:t>
            </w:r>
            <w:r>
              <w:rPr>
                <w:spacing w:val="-1"/>
                <w:sz w:val="20"/>
              </w:rPr>
              <w:t xml:space="preserve"> </w:t>
            </w:r>
            <w:r>
              <w:rPr>
                <w:sz w:val="20"/>
              </w:rPr>
              <w:t>still</w:t>
            </w:r>
            <w:r>
              <w:rPr>
                <w:spacing w:val="-2"/>
                <w:sz w:val="20"/>
              </w:rPr>
              <w:t xml:space="preserve"> </w:t>
            </w:r>
            <w:r>
              <w:rPr>
                <w:sz w:val="20"/>
              </w:rPr>
              <w:t>occurring</w:t>
            </w:r>
            <w:r>
              <w:rPr>
                <w:spacing w:val="-2"/>
                <w:sz w:val="20"/>
              </w:rPr>
              <w:t xml:space="preserve"> </w:t>
            </w:r>
            <w:r>
              <w:rPr>
                <w:sz w:val="20"/>
              </w:rPr>
              <w:t>at</w:t>
            </w:r>
            <w:r>
              <w:rPr>
                <w:spacing w:val="-2"/>
                <w:sz w:val="20"/>
              </w:rPr>
              <w:t xml:space="preserve"> </w:t>
            </w:r>
            <w:r>
              <w:rPr>
                <w:sz w:val="20"/>
              </w:rPr>
              <w:t>SD</w:t>
            </w:r>
            <w:r>
              <w:rPr>
                <w:spacing w:val="-2"/>
                <w:sz w:val="20"/>
              </w:rPr>
              <w:t xml:space="preserve"> </w:t>
            </w:r>
            <w:r>
              <w:rPr>
                <w:sz w:val="20"/>
              </w:rPr>
              <w:t>005,</w:t>
            </w:r>
            <w:r>
              <w:rPr>
                <w:spacing w:val="-1"/>
                <w:sz w:val="20"/>
              </w:rPr>
              <w:t xml:space="preserve"> </w:t>
            </w:r>
            <w:r>
              <w:rPr>
                <w:sz w:val="20"/>
              </w:rPr>
              <w:t>the</w:t>
            </w:r>
            <w:r>
              <w:rPr>
                <w:spacing w:val="-3"/>
                <w:sz w:val="20"/>
              </w:rPr>
              <w:t xml:space="preserve"> </w:t>
            </w:r>
            <w:r>
              <w:rPr>
                <w:sz w:val="20"/>
              </w:rPr>
              <w:t>Final</w:t>
            </w:r>
            <w:r>
              <w:rPr>
                <w:spacing w:val="-2"/>
                <w:sz w:val="20"/>
              </w:rPr>
              <w:t xml:space="preserve"> </w:t>
            </w:r>
            <w:r>
              <w:rPr>
                <w:sz w:val="20"/>
              </w:rPr>
              <w:t>Annual</w:t>
            </w:r>
            <w:r>
              <w:rPr>
                <w:spacing w:val="-2"/>
                <w:sz w:val="20"/>
              </w:rPr>
              <w:t xml:space="preserve"> </w:t>
            </w:r>
            <w:r>
              <w:rPr>
                <w:sz w:val="20"/>
              </w:rPr>
              <w:t>Report</w:t>
            </w:r>
            <w:r>
              <w:rPr>
                <w:spacing w:val="-2"/>
                <w:sz w:val="20"/>
              </w:rPr>
              <w:t xml:space="preserve"> </w:t>
            </w:r>
            <w:r>
              <w:rPr>
                <w:sz w:val="20"/>
              </w:rPr>
              <w:t>shall</w:t>
            </w:r>
            <w:r>
              <w:rPr>
                <w:spacing w:val="-2"/>
                <w:sz w:val="20"/>
              </w:rPr>
              <w:t xml:space="preserve"> </w:t>
            </w:r>
            <w:r>
              <w:rPr>
                <w:sz w:val="20"/>
              </w:rPr>
              <w:t>include</w:t>
            </w:r>
            <w:r>
              <w:rPr>
                <w:spacing w:val="-3"/>
                <w:sz w:val="20"/>
              </w:rPr>
              <w:t xml:space="preserve"> </w:t>
            </w:r>
            <w:r>
              <w:rPr>
                <w:sz w:val="20"/>
              </w:rPr>
              <w:t>a</w:t>
            </w:r>
            <w:r>
              <w:rPr>
                <w:spacing w:val="-2"/>
                <w:sz w:val="20"/>
              </w:rPr>
              <w:t xml:space="preserve"> </w:t>
            </w:r>
            <w:r>
              <w:rPr>
                <w:sz w:val="20"/>
              </w:rPr>
              <w:t>discussion</w:t>
            </w:r>
            <w:r>
              <w:rPr>
                <w:spacing w:val="-1"/>
                <w:sz w:val="20"/>
              </w:rPr>
              <w:t xml:space="preserve"> </w:t>
            </w:r>
            <w:r>
              <w:rPr>
                <w:sz w:val="20"/>
              </w:rPr>
              <w:t>of the TCE treatment technology for the discharge, including analytical information on the treated</w:t>
            </w:r>
          </w:p>
        </w:tc>
      </w:tr>
    </w:tbl>
    <w:p w14:paraId="6CB63B74" w14:textId="77777777" w:rsidR="00F56B13" w:rsidRDefault="00F56B13">
      <w:pPr>
        <w:spacing w:line="240" w:lineRule="atLeast"/>
        <w:rPr>
          <w:sz w:val="20"/>
        </w:rPr>
        <w:sectPr w:rsidR="00F56B13">
          <w:pgSz w:w="12240" w:h="15840"/>
          <w:pgMar w:top="1240" w:right="560" w:bottom="280" w:left="600" w:header="763" w:footer="0" w:gutter="0"/>
          <w:cols w:space="720"/>
        </w:sectPr>
      </w:pPr>
    </w:p>
    <w:p w14:paraId="2613D338" w14:textId="77777777" w:rsidR="00F56B13" w:rsidRDefault="00516FF2">
      <w:pPr>
        <w:pStyle w:val="BodyText"/>
        <w:rPr>
          <w:b/>
          <w:sz w:val="20"/>
        </w:rPr>
      </w:pPr>
      <w:r>
        <w:rPr>
          <w:noProof/>
        </w:rPr>
        <w:lastRenderedPageBreak/>
        <mc:AlternateContent>
          <mc:Choice Requires="wps">
            <w:drawing>
              <wp:anchor distT="0" distB="0" distL="0" distR="0" simplePos="0" relativeHeight="485103616" behindDoc="1" locked="0" layoutInCell="1" allowOverlap="1" wp14:anchorId="51EC1358" wp14:editId="68AEEE7C">
                <wp:simplePos x="0" y="0"/>
                <wp:positionH relativeFrom="page">
                  <wp:posOffset>1290586</wp:posOffset>
                </wp:positionH>
                <wp:positionV relativeFrom="page">
                  <wp:posOffset>3638422</wp:posOffset>
                </wp:positionV>
                <wp:extent cx="3874135" cy="421132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25" y="3618179"/>
                              </a:moveTo>
                              <a:lnTo>
                                <a:pt x="1763369" y="3562273"/>
                              </a:lnTo>
                              <a:lnTo>
                                <a:pt x="1752282" y="3505009"/>
                              </a:lnTo>
                              <a:lnTo>
                                <a:pt x="1740827" y="3463239"/>
                              </a:lnTo>
                              <a:lnTo>
                                <a:pt x="1726565" y="3420668"/>
                              </a:lnTo>
                              <a:lnTo>
                                <a:pt x="1709420" y="3377285"/>
                              </a:lnTo>
                              <a:lnTo>
                                <a:pt x="1689341" y="3333038"/>
                              </a:lnTo>
                              <a:lnTo>
                                <a:pt x="1666252" y="3287941"/>
                              </a:lnTo>
                              <a:lnTo>
                                <a:pt x="1640090" y="3241967"/>
                              </a:lnTo>
                              <a:lnTo>
                                <a:pt x="1610779" y="3195104"/>
                              </a:lnTo>
                              <a:lnTo>
                                <a:pt x="1586191" y="3158401"/>
                              </a:lnTo>
                              <a:lnTo>
                                <a:pt x="1570215" y="3135973"/>
                              </a:lnTo>
                              <a:lnTo>
                                <a:pt x="1570215" y="3580092"/>
                              </a:lnTo>
                              <a:lnTo>
                                <a:pt x="1568399" y="3628644"/>
                              </a:lnTo>
                              <a:lnTo>
                                <a:pt x="1560144" y="3675443"/>
                              </a:lnTo>
                              <a:lnTo>
                                <a:pt x="1544891" y="3720693"/>
                              </a:lnTo>
                              <a:lnTo>
                                <a:pt x="1521866" y="3764673"/>
                              </a:lnTo>
                              <a:lnTo>
                                <a:pt x="1491170" y="3807650"/>
                              </a:lnTo>
                              <a:lnTo>
                                <a:pt x="1452943" y="3849890"/>
                              </a:lnTo>
                              <a:lnTo>
                                <a:pt x="1333652" y="3969181"/>
                              </a:lnTo>
                              <a:lnTo>
                                <a:pt x="241020" y="2876550"/>
                              </a:lnTo>
                              <a:lnTo>
                                <a:pt x="358952" y="2758617"/>
                              </a:lnTo>
                              <a:lnTo>
                                <a:pt x="404355" y="2718028"/>
                              </a:lnTo>
                              <a:lnTo>
                                <a:pt x="450710" y="2686393"/>
                              </a:lnTo>
                              <a:lnTo>
                                <a:pt x="498119" y="2664015"/>
                              </a:lnTo>
                              <a:lnTo>
                                <a:pt x="546735" y="2651188"/>
                              </a:lnTo>
                              <a:lnTo>
                                <a:pt x="596531" y="2646007"/>
                              </a:lnTo>
                              <a:lnTo>
                                <a:pt x="647534" y="2646769"/>
                              </a:lnTo>
                              <a:lnTo>
                                <a:pt x="699820" y="2653931"/>
                              </a:lnTo>
                              <a:lnTo>
                                <a:pt x="753452" y="2667914"/>
                              </a:lnTo>
                              <a:lnTo>
                                <a:pt x="797242" y="2683675"/>
                              </a:lnTo>
                              <a:lnTo>
                                <a:pt x="841578" y="2702903"/>
                              </a:lnTo>
                              <a:lnTo>
                                <a:pt x="886421" y="2725712"/>
                              </a:lnTo>
                              <a:lnTo>
                                <a:pt x="931684" y="2752242"/>
                              </a:lnTo>
                              <a:lnTo>
                                <a:pt x="977353" y="2782633"/>
                              </a:lnTo>
                              <a:lnTo>
                                <a:pt x="1016025" y="2810903"/>
                              </a:lnTo>
                              <a:lnTo>
                                <a:pt x="1054582" y="2840774"/>
                              </a:lnTo>
                              <a:lnTo>
                                <a:pt x="1093012" y="2872333"/>
                              </a:lnTo>
                              <a:lnTo>
                                <a:pt x="1131303" y="2905633"/>
                              </a:lnTo>
                              <a:lnTo>
                                <a:pt x="1169479" y="2940748"/>
                              </a:lnTo>
                              <a:lnTo>
                                <a:pt x="1207516" y="2977769"/>
                              </a:lnTo>
                              <a:lnTo>
                                <a:pt x="1247254" y="3018282"/>
                              </a:lnTo>
                              <a:lnTo>
                                <a:pt x="1284617" y="3057956"/>
                              </a:lnTo>
                              <a:lnTo>
                                <a:pt x="1319618" y="3096818"/>
                              </a:lnTo>
                              <a:lnTo>
                                <a:pt x="1352257" y="3134855"/>
                              </a:lnTo>
                              <a:lnTo>
                                <a:pt x="1382534" y="3172066"/>
                              </a:lnTo>
                              <a:lnTo>
                                <a:pt x="1410462" y="3208464"/>
                              </a:lnTo>
                              <a:lnTo>
                                <a:pt x="1436039" y="3244037"/>
                              </a:lnTo>
                              <a:lnTo>
                                <a:pt x="1468386" y="3293237"/>
                              </a:lnTo>
                              <a:lnTo>
                                <a:pt x="1495971" y="3341078"/>
                              </a:lnTo>
                              <a:lnTo>
                                <a:pt x="1519047" y="3387585"/>
                              </a:lnTo>
                              <a:lnTo>
                                <a:pt x="1537881" y="3432784"/>
                              </a:lnTo>
                              <a:lnTo>
                                <a:pt x="1552740" y="3476688"/>
                              </a:lnTo>
                              <a:lnTo>
                                <a:pt x="1565148" y="3529520"/>
                              </a:lnTo>
                              <a:lnTo>
                                <a:pt x="1570215" y="3580092"/>
                              </a:lnTo>
                              <a:lnTo>
                                <a:pt x="1570215" y="3135973"/>
                              </a:lnTo>
                              <a:lnTo>
                                <a:pt x="1531353" y="3083572"/>
                              </a:lnTo>
                              <a:lnTo>
                                <a:pt x="1501127" y="3045460"/>
                              </a:lnTo>
                              <a:lnTo>
                                <a:pt x="1469009" y="3006890"/>
                              </a:lnTo>
                              <a:lnTo>
                                <a:pt x="1435023" y="2967863"/>
                              </a:lnTo>
                              <a:lnTo>
                                <a:pt x="1399171" y="2928416"/>
                              </a:lnTo>
                              <a:lnTo>
                                <a:pt x="1361465" y="2888538"/>
                              </a:lnTo>
                              <a:lnTo>
                                <a:pt x="1321892" y="2848241"/>
                              </a:lnTo>
                              <a:lnTo>
                                <a:pt x="1282458" y="2809646"/>
                              </a:lnTo>
                              <a:lnTo>
                                <a:pt x="1243114" y="2772867"/>
                              </a:lnTo>
                              <a:lnTo>
                                <a:pt x="1203896" y="2737891"/>
                              </a:lnTo>
                              <a:lnTo>
                                <a:pt x="1164844" y="2704744"/>
                              </a:lnTo>
                              <a:lnTo>
                                <a:pt x="1125956" y="2673464"/>
                              </a:lnTo>
                              <a:lnTo>
                                <a:pt x="1089850" y="2646007"/>
                              </a:lnTo>
                              <a:lnTo>
                                <a:pt x="1087272" y="2644038"/>
                              </a:lnTo>
                              <a:lnTo>
                                <a:pt x="1048829" y="2616517"/>
                              </a:lnTo>
                              <a:lnTo>
                                <a:pt x="1010627" y="2590889"/>
                              </a:lnTo>
                              <a:lnTo>
                                <a:pt x="960094" y="2559837"/>
                              </a:lnTo>
                              <a:lnTo>
                                <a:pt x="910043" y="2532405"/>
                              </a:lnTo>
                              <a:lnTo>
                                <a:pt x="860501" y="2508453"/>
                              </a:lnTo>
                              <a:lnTo>
                                <a:pt x="811555" y="2487853"/>
                              </a:lnTo>
                              <a:lnTo>
                                <a:pt x="763231" y="2470480"/>
                              </a:lnTo>
                              <a:lnTo>
                                <a:pt x="715594" y="2456230"/>
                              </a:lnTo>
                              <a:lnTo>
                                <a:pt x="659739" y="2444788"/>
                              </a:lnTo>
                              <a:lnTo>
                                <a:pt x="605040" y="2438819"/>
                              </a:lnTo>
                              <a:lnTo>
                                <a:pt x="551573" y="2438146"/>
                              </a:lnTo>
                              <a:lnTo>
                                <a:pt x="499389" y="2442591"/>
                              </a:lnTo>
                              <a:lnTo>
                                <a:pt x="448576" y="2451989"/>
                              </a:lnTo>
                              <a:lnTo>
                                <a:pt x="407187" y="2464282"/>
                              </a:lnTo>
                              <a:lnTo>
                                <a:pt x="366509" y="2481465"/>
                              </a:lnTo>
                              <a:lnTo>
                                <a:pt x="326529" y="2503411"/>
                              </a:lnTo>
                              <a:lnTo>
                                <a:pt x="287223" y="2530005"/>
                              </a:lnTo>
                              <a:lnTo>
                                <a:pt x="248551" y="2561132"/>
                              </a:lnTo>
                              <a:lnTo>
                                <a:pt x="210502" y="2596705"/>
                              </a:lnTo>
                              <a:lnTo>
                                <a:pt x="13106" y="2794101"/>
                              </a:lnTo>
                              <a:lnTo>
                                <a:pt x="0" y="2825458"/>
                              </a:lnTo>
                              <a:lnTo>
                                <a:pt x="393" y="2839364"/>
                              </a:lnTo>
                              <a:lnTo>
                                <a:pt x="27292" y="2892806"/>
                              </a:lnTo>
                              <a:lnTo>
                                <a:pt x="1298054" y="4165384"/>
                              </a:lnTo>
                              <a:lnTo>
                                <a:pt x="1337411" y="4197553"/>
                              </a:lnTo>
                              <a:lnTo>
                                <a:pt x="1385379" y="4210837"/>
                              </a:lnTo>
                              <a:lnTo>
                                <a:pt x="1397965" y="4209046"/>
                              </a:lnTo>
                              <a:lnTo>
                                <a:pt x="1601787" y="4013543"/>
                              </a:lnTo>
                              <a:lnTo>
                                <a:pt x="1637068" y="3975798"/>
                              </a:lnTo>
                              <a:lnTo>
                                <a:pt x="1668145" y="3937355"/>
                              </a:lnTo>
                              <a:lnTo>
                                <a:pt x="1694992" y="3898201"/>
                              </a:lnTo>
                              <a:lnTo>
                                <a:pt x="1717598" y="3858310"/>
                              </a:lnTo>
                              <a:lnTo>
                                <a:pt x="1735950" y="3817709"/>
                              </a:lnTo>
                              <a:lnTo>
                                <a:pt x="1750021" y="3776370"/>
                              </a:lnTo>
                              <a:lnTo>
                                <a:pt x="1761693" y="3725354"/>
                              </a:lnTo>
                              <a:lnTo>
                                <a:pt x="1767916" y="3672586"/>
                              </a:lnTo>
                              <a:lnTo>
                                <a:pt x="1768525" y="3618179"/>
                              </a:lnTo>
                              <a:close/>
                            </a:path>
                            <a:path w="3874135" h="4211320">
                              <a:moveTo>
                                <a:pt x="2793022" y="2811335"/>
                              </a:moveTo>
                              <a:lnTo>
                                <a:pt x="2771610" y="2778010"/>
                              </a:lnTo>
                              <a:lnTo>
                                <a:pt x="2737904" y="2753220"/>
                              </a:lnTo>
                              <a:lnTo>
                                <a:pt x="2682316" y="2718155"/>
                              </a:lnTo>
                              <a:lnTo>
                                <a:pt x="2349398" y="2519743"/>
                              </a:lnTo>
                              <a:lnTo>
                                <a:pt x="2315641" y="2499512"/>
                              </a:lnTo>
                              <a:lnTo>
                                <a:pt x="2262263" y="2467648"/>
                              </a:lnTo>
                              <a:lnTo>
                                <a:pt x="2172487" y="2418537"/>
                              </a:lnTo>
                              <a:lnTo>
                                <a:pt x="2118995" y="2392337"/>
                              </a:lnTo>
                              <a:lnTo>
                                <a:pt x="2069350" y="2372029"/>
                              </a:lnTo>
                              <a:lnTo>
                                <a:pt x="2023122" y="2357742"/>
                              </a:lnTo>
                              <a:lnTo>
                                <a:pt x="1985429" y="2349652"/>
                              </a:lnTo>
                              <a:lnTo>
                                <a:pt x="1940369" y="2346058"/>
                              </a:lnTo>
                              <a:lnTo>
                                <a:pt x="1921256" y="2347176"/>
                              </a:lnTo>
                              <a:lnTo>
                                <a:pt x="1902866" y="2349652"/>
                              </a:lnTo>
                              <a:lnTo>
                                <a:pt x="1910143" y="2319553"/>
                              </a:lnTo>
                              <a:lnTo>
                                <a:pt x="1915236" y="2289022"/>
                              </a:lnTo>
                              <a:lnTo>
                                <a:pt x="1918208" y="2258149"/>
                              </a:lnTo>
                              <a:lnTo>
                                <a:pt x="1919084" y="2227072"/>
                              </a:lnTo>
                              <a:lnTo>
                                <a:pt x="1917750" y="2195741"/>
                              </a:lnTo>
                              <a:lnTo>
                                <a:pt x="1907082" y="2131720"/>
                              </a:lnTo>
                              <a:lnTo>
                                <a:pt x="1885835" y="2066544"/>
                              </a:lnTo>
                              <a:lnTo>
                                <a:pt x="1853920" y="2000034"/>
                              </a:lnTo>
                              <a:lnTo>
                                <a:pt x="1833079" y="1965883"/>
                              </a:lnTo>
                              <a:lnTo>
                                <a:pt x="1809280" y="1932343"/>
                              </a:lnTo>
                              <a:lnTo>
                                <a:pt x="1782292" y="1898154"/>
                              </a:lnTo>
                              <a:lnTo>
                                <a:pt x="1752104" y="1863496"/>
                              </a:lnTo>
                              <a:lnTo>
                                <a:pt x="1745513" y="1856613"/>
                              </a:lnTo>
                              <a:lnTo>
                                <a:pt x="1745513" y="2236546"/>
                              </a:lnTo>
                              <a:lnTo>
                                <a:pt x="1742440" y="2262568"/>
                              </a:lnTo>
                              <a:lnTo>
                                <a:pt x="1726869" y="2313825"/>
                              </a:lnTo>
                              <a:lnTo>
                                <a:pt x="1696250" y="2363025"/>
                              </a:lnTo>
                              <a:lnTo>
                                <a:pt x="1562112" y="2499512"/>
                              </a:lnTo>
                              <a:lnTo>
                                <a:pt x="1089012" y="2026412"/>
                              </a:lnTo>
                              <a:lnTo>
                                <a:pt x="1186713" y="1928698"/>
                              </a:lnTo>
                              <a:lnTo>
                                <a:pt x="1218857" y="1898154"/>
                              </a:lnTo>
                              <a:lnTo>
                                <a:pt x="1258036" y="1867623"/>
                              </a:lnTo>
                              <a:lnTo>
                                <a:pt x="1294536" y="1849132"/>
                              </a:lnTo>
                              <a:lnTo>
                                <a:pt x="1333703" y="1838604"/>
                              </a:lnTo>
                              <a:lnTo>
                                <a:pt x="1373136" y="1835721"/>
                              </a:lnTo>
                              <a:lnTo>
                                <a:pt x="1412811" y="1840687"/>
                              </a:lnTo>
                              <a:lnTo>
                                <a:pt x="1452702" y="1853704"/>
                              </a:lnTo>
                              <a:lnTo>
                                <a:pt x="1492872" y="1873846"/>
                              </a:lnTo>
                              <a:lnTo>
                                <a:pt x="1533385" y="1900047"/>
                              </a:lnTo>
                              <a:lnTo>
                                <a:pt x="1574266" y="1932355"/>
                              </a:lnTo>
                              <a:lnTo>
                                <a:pt x="1615567" y="1970798"/>
                              </a:lnTo>
                              <a:lnTo>
                                <a:pt x="1661820" y="2022144"/>
                              </a:lnTo>
                              <a:lnTo>
                                <a:pt x="1699882" y="2075230"/>
                              </a:lnTo>
                              <a:lnTo>
                                <a:pt x="1726768" y="2129663"/>
                              </a:lnTo>
                              <a:lnTo>
                                <a:pt x="1741703" y="2183168"/>
                              </a:lnTo>
                              <a:lnTo>
                                <a:pt x="1745513" y="2236546"/>
                              </a:lnTo>
                              <a:lnTo>
                                <a:pt x="1745513" y="1856613"/>
                              </a:lnTo>
                              <a:lnTo>
                                <a:pt x="1718703" y="1828558"/>
                              </a:lnTo>
                              <a:lnTo>
                                <a:pt x="1682102" y="1793557"/>
                              </a:lnTo>
                              <a:lnTo>
                                <a:pt x="1645526" y="1761769"/>
                              </a:lnTo>
                              <a:lnTo>
                                <a:pt x="1608975" y="1733219"/>
                              </a:lnTo>
                              <a:lnTo>
                                <a:pt x="1572399" y="1707908"/>
                              </a:lnTo>
                              <a:lnTo>
                                <a:pt x="1535874" y="1686204"/>
                              </a:lnTo>
                              <a:lnTo>
                                <a:pt x="1499412" y="1668170"/>
                              </a:lnTo>
                              <a:lnTo>
                                <a:pt x="1462938" y="1653362"/>
                              </a:lnTo>
                              <a:lnTo>
                                <a:pt x="1426375" y="1641348"/>
                              </a:lnTo>
                              <a:lnTo>
                                <a:pt x="1354493" y="1628101"/>
                              </a:lnTo>
                              <a:lnTo>
                                <a:pt x="1319390" y="1626997"/>
                              </a:lnTo>
                              <a:lnTo>
                                <a:pt x="1284592" y="1628965"/>
                              </a:lnTo>
                              <a:lnTo>
                                <a:pt x="1216266" y="1644637"/>
                              </a:lnTo>
                              <a:lnTo>
                                <a:pt x="1150493" y="1674114"/>
                              </a:lnTo>
                              <a:lnTo>
                                <a:pt x="1104887" y="1706727"/>
                              </a:lnTo>
                              <a:lnTo>
                                <a:pt x="1063548" y="1744027"/>
                              </a:lnTo>
                              <a:lnTo>
                                <a:pt x="862114" y="1945081"/>
                              </a:lnTo>
                              <a:lnTo>
                                <a:pt x="849071" y="1976412"/>
                              </a:lnTo>
                              <a:lnTo>
                                <a:pt x="849464" y="1990293"/>
                              </a:lnTo>
                              <a:lnTo>
                                <a:pt x="876350" y="2043734"/>
                              </a:lnTo>
                              <a:lnTo>
                                <a:pt x="2200287" y="3369487"/>
                              </a:lnTo>
                              <a:lnTo>
                                <a:pt x="2225090" y="3379381"/>
                              </a:lnTo>
                              <a:lnTo>
                                <a:pt x="2231987" y="3376892"/>
                              </a:lnTo>
                              <a:lnTo>
                                <a:pt x="2238032" y="3375368"/>
                              </a:lnTo>
                              <a:lnTo>
                                <a:pt x="2271547" y="3355479"/>
                              </a:lnTo>
                              <a:lnTo>
                                <a:pt x="2302522" y="3324504"/>
                              </a:lnTo>
                              <a:lnTo>
                                <a:pt x="2322195" y="3291192"/>
                              </a:lnTo>
                              <a:lnTo>
                                <a:pt x="2323592" y="3285286"/>
                              </a:lnTo>
                              <a:lnTo>
                                <a:pt x="2325459" y="3279013"/>
                              </a:lnTo>
                              <a:lnTo>
                                <a:pt x="2325624" y="3272409"/>
                              </a:lnTo>
                              <a:lnTo>
                                <a:pt x="2323249" y="3266071"/>
                              </a:lnTo>
                              <a:lnTo>
                                <a:pt x="2320937" y="3259696"/>
                              </a:lnTo>
                              <a:lnTo>
                                <a:pt x="2316188" y="3253587"/>
                              </a:lnTo>
                              <a:lnTo>
                                <a:pt x="1712887" y="2650286"/>
                              </a:lnTo>
                              <a:lnTo>
                                <a:pt x="1790357" y="2572804"/>
                              </a:lnTo>
                              <a:lnTo>
                                <a:pt x="1831936" y="2540635"/>
                              </a:lnTo>
                              <a:lnTo>
                                <a:pt x="1876933" y="2523185"/>
                              </a:lnTo>
                              <a:lnTo>
                                <a:pt x="1926221" y="2519743"/>
                              </a:lnTo>
                              <a:lnTo>
                                <a:pt x="1952205" y="2522004"/>
                              </a:lnTo>
                              <a:lnTo>
                                <a:pt x="2007387" y="2534945"/>
                              </a:lnTo>
                              <a:lnTo>
                                <a:pt x="2066353" y="2557284"/>
                              </a:lnTo>
                              <a:lnTo>
                                <a:pt x="2128685" y="2588984"/>
                              </a:lnTo>
                              <a:lnTo>
                                <a:pt x="2195258" y="2626499"/>
                              </a:lnTo>
                              <a:lnTo>
                                <a:pt x="2230183" y="2647340"/>
                              </a:lnTo>
                              <a:lnTo>
                                <a:pt x="2649105" y="2902864"/>
                              </a:lnTo>
                              <a:lnTo>
                                <a:pt x="2656484" y="2907055"/>
                              </a:lnTo>
                              <a:lnTo>
                                <a:pt x="2663380" y="2910497"/>
                              </a:lnTo>
                              <a:lnTo>
                                <a:pt x="2669717" y="2913062"/>
                              </a:lnTo>
                              <a:lnTo>
                                <a:pt x="2677122" y="2916504"/>
                              </a:lnTo>
                              <a:lnTo>
                                <a:pt x="2684869" y="2917355"/>
                              </a:lnTo>
                              <a:lnTo>
                                <a:pt x="2692882" y="2915996"/>
                              </a:lnTo>
                              <a:lnTo>
                                <a:pt x="2699524" y="2915069"/>
                              </a:lnTo>
                              <a:lnTo>
                                <a:pt x="2732786" y="2894241"/>
                              </a:lnTo>
                              <a:lnTo>
                                <a:pt x="2766644" y="2860383"/>
                              </a:lnTo>
                              <a:lnTo>
                                <a:pt x="2790113" y="2825394"/>
                              </a:lnTo>
                              <a:lnTo>
                                <a:pt x="2791663" y="2819362"/>
                              </a:lnTo>
                              <a:lnTo>
                                <a:pt x="2793022" y="2811335"/>
                              </a:lnTo>
                              <a:close/>
                            </a:path>
                            <a:path w="3874135" h="4211320">
                              <a:moveTo>
                                <a:pt x="3621290" y="1990547"/>
                              </a:moveTo>
                              <a:lnTo>
                                <a:pt x="3603218" y="1955711"/>
                              </a:lnTo>
                              <a:lnTo>
                                <a:pt x="3559200" y="1923783"/>
                              </a:lnTo>
                              <a:lnTo>
                                <a:pt x="3386759" y="1813814"/>
                              </a:lnTo>
                              <a:lnTo>
                                <a:pt x="2884741" y="1496491"/>
                              </a:lnTo>
                              <a:lnTo>
                                <a:pt x="2884741" y="1695424"/>
                              </a:lnTo>
                              <a:lnTo>
                                <a:pt x="2581516" y="1998662"/>
                              </a:lnTo>
                              <a:lnTo>
                                <a:pt x="2461526" y="1813814"/>
                              </a:lnTo>
                              <a:lnTo>
                                <a:pt x="2443797" y="1786382"/>
                              </a:lnTo>
                              <a:lnTo>
                                <a:pt x="2087143" y="1233436"/>
                              </a:lnTo>
                              <a:lnTo>
                                <a:pt x="2031949" y="1148575"/>
                              </a:lnTo>
                              <a:lnTo>
                                <a:pt x="2032622" y="1147889"/>
                              </a:lnTo>
                              <a:lnTo>
                                <a:pt x="2884741" y="1695424"/>
                              </a:lnTo>
                              <a:lnTo>
                                <a:pt x="2884741" y="1496491"/>
                              </a:lnTo>
                              <a:lnTo>
                                <a:pt x="2333256" y="1147889"/>
                              </a:lnTo>
                              <a:lnTo>
                                <a:pt x="1962492" y="912075"/>
                              </a:lnTo>
                              <a:lnTo>
                                <a:pt x="1955292" y="907923"/>
                              </a:lnTo>
                              <a:lnTo>
                                <a:pt x="1921992" y="897750"/>
                              </a:lnTo>
                              <a:lnTo>
                                <a:pt x="1915756" y="898664"/>
                              </a:lnTo>
                              <a:lnTo>
                                <a:pt x="1879600" y="916762"/>
                              </a:lnTo>
                              <a:lnTo>
                                <a:pt x="1833219" y="961034"/>
                              </a:lnTo>
                              <a:lnTo>
                                <a:pt x="1805597" y="992835"/>
                              </a:lnTo>
                              <a:lnTo>
                                <a:pt x="1793354" y="1026401"/>
                              </a:lnTo>
                              <a:lnTo>
                                <a:pt x="1793557" y="1032332"/>
                              </a:lnTo>
                              <a:lnTo>
                                <a:pt x="1889556" y="1194409"/>
                              </a:lnTo>
                              <a:lnTo>
                                <a:pt x="2264372" y="1786509"/>
                              </a:lnTo>
                              <a:lnTo>
                                <a:pt x="2818917" y="2661920"/>
                              </a:lnTo>
                              <a:lnTo>
                                <a:pt x="2844063" y="2697175"/>
                              </a:lnTo>
                              <a:lnTo>
                                <a:pt x="2878988" y="2723350"/>
                              </a:lnTo>
                              <a:lnTo>
                                <a:pt x="2885567" y="2724162"/>
                              </a:lnTo>
                              <a:lnTo>
                                <a:pt x="2892336" y="2723299"/>
                              </a:lnTo>
                              <a:lnTo>
                                <a:pt x="2931769" y="2696210"/>
                              </a:lnTo>
                              <a:lnTo>
                                <a:pt x="2964370" y="2661272"/>
                              </a:lnTo>
                              <a:lnTo>
                                <a:pt x="2981325" y="2620899"/>
                              </a:lnTo>
                              <a:lnTo>
                                <a:pt x="2981553" y="2614345"/>
                              </a:lnTo>
                              <a:lnTo>
                                <a:pt x="2978099" y="2606827"/>
                              </a:lnTo>
                              <a:lnTo>
                                <a:pt x="2975737" y="2600490"/>
                              </a:lnTo>
                              <a:lnTo>
                                <a:pt x="2972460" y="2593035"/>
                              </a:lnTo>
                              <a:lnTo>
                                <a:pt x="2967202" y="2585174"/>
                              </a:lnTo>
                              <a:lnTo>
                                <a:pt x="2727922" y="2217140"/>
                              </a:lnTo>
                              <a:lnTo>
                                <a:pt x="2701201" y="2176322"/>
                              </a:lnTo>
                              <a:lnTo>
                                <a:pt x="2878861" y="1998662"/>
                              </a:lnTo>
                              <a:lnTo>
                                <a:pt x="3063722" y="1813814"/>
                              </a:lnTo>
                              <a:lnTo>
                                <a:pt x="3480308" y="2080768"/>
                              </a:lnTo>
                              <a:lnTo>
                                <a:pt x="3488842" y="2085340"/>
                              </a:lnTo>
                              <a:lnTo>
                                <a:pt x="3496310" y="2088629"/>
                              </a:lnTo>
                              <a:lnTo>
                                <a:pt x="3508959" y="2093366"/>
                              </a:lnTo>
                              <a:lnTo>
                                <a:pt x="3514953" y="2093823"/>
                              </a:lnTo>
                              <a:lnTo>
                                <a:pt x="3521849" y="2091334"/>
                              </a:lnTo>
                              <a:lnTo>
                                <a:pt x="3527501" y="2090178"/>
                              </a:lnTo>
                              <a:lnTo>
                                <a:pt x="3562413" y="2065693"/>
                              </a:lnTo>
                              <a:lnTo>
                                <a:pt x="3591141" y="2036838"/>
                              </a:lnTo>
                              <a:lnTo>
                                <a:pt x="3617303" y="2004275"/>
                              </a:lnTo>
                              <a:lnTo>
                                <a:pt x="3620160" y="1997367"/>
                              </a:lnTo>
                              <a:lnTo>
                                <a:pt x="3621290" y="1990547"/>
                              </a:lnTo>
                              <a:close/>
                            </a:path>
                            <a:path w="3874135" h="4211320">
                              <a:moveTo>
                                <a:pt x="3873957" y="1730527"/>
                              </a:moveTo>
                              <a:lnTo>
                                <a:pt x="3873449" y="1724583"/>
                              </a:lnTo>
                              <a:lnTo>
                                <a:pt x="3870058" y="1717128"/>
                              </a:lnTo>
                              <a:lnTo>
                                <a:pt x="3867683" y="1710804"/>
                              </a:lnTo>
                              <a:lnTo>
                                <a:pt x="3864013" y="1705775"/>
                              </a:lnTo>
                              <a:lnTo>
                                <a:pt x="3273755" y="1115517"/>
                              </a:lnTo>
                              <a:lnTo>
                                <a:pt x="3579025" y="810247"/>
                              </a:lnTo>
                              <a:lnTo>
                                <a:pt x="3579596" y="805395"/>
                              </a:lnTo>
                              <a:lnTo>
                                <a:pt x="3579647" y="798779"/>
                              </a:lnTo>
                              <a:lnTo>
                                <a:pt x="3579025" y="792848"/>
                              </a:lnTo>
                              <a:lnTo>
                                <a:pt x="3560165" y="756475"/>
                              </a:lnTo>
                              <a:lnTo>
                                <a:pt x="3530320" y="722680"/>
                              </a:lnTo>
                              <a:lnTo>
                                <a:pt x="3499002" y="691972"/>
                              </a:lnTo>
                              <a:lnTo>
                                <a:pt x="3466223" y="664794"/>
                              </a:lnTo>
                              <a:lnTo>
                                <a:pt x="3433178" y="652297"/>
                              </a:lnTo>
                              <a:lnTo>
                                <a:pt x="3427641" y="653427"/>
                              </a:lnTo>
                              <a:lnTo>
                                <a:pt x="3423856" y="655066"/>
                              </a:lnTo>
                              <a:lnTo>
                                <a:pt x="3118586" y="960335"/>
                              </a:lnTo>
                              <a:lnTo>
                                <a:pt x="2641181" y="482942"/>
                              </a:lnTo>
                              <a:lnTo>
                                <a:pt x="2963964" y="160147"/>
                              </a:lnTo>
                              <a:lnTo>
                                <a:pt x="2955798" y="122072"/>
                              </a:lnTo>
                              <a:lnTo>
                                <a:pt x="2932595" y="91401"/>
                              </a:lnTo>
                              <a:lnTo>
                                <a:pt x="2905366" y="62445"/>
                              </a:lnTo>
                              <a:lnTo>
                                <a:pt x="2867114" y="26898"/>
                              </a:lnTo>
                              <a:lnTo>
                                <a:pt x="2828912" y="2146"/>
                              </a:lnTo>
                              <a:lnTo>
                                <a:pt x="2815907" y="0"/>
                              </a:lnTo>
                              <a:lnTo>
                                <a:pt x="2809303" y="63"/>
                              </a:lnTo>
                              <a:lnTo>
                                <a:pt x="2409939" y="397268"/>
                              </a:lnTo>
                              <a:lnTo>
                                <a:pt x="2396883" y="428586"/>
                              </a:lnTo>
                              <a:lnTo>
                                <a:pt x="2397277" y="442480"/>
                              </a:lnTo>
                              <a:lnTo>
                                <a:pt x="2424176" y="495935"/>
                              </a:lnTo>
                              <a:lnTo>
                                <a:pt x="3748113" y="1821675"/>
                              </a:lnTo>
                              <a:lnTo>
                                <a:pt x="3759530" y="1827669"/>
                              </a:lnTo>
                              <a:lnTo>
                                <a:pt x="3766934" y="1831111"/>
                              </a:lnTo>
                              <a:lnTo>
                                <a:pt x="3772916" y="1831568"/>
                              </a:lnTo>
                              <a:lnTo>
                                <a:pt x="3779812" y="1829079"/>
                              </a:lnTo>
                              <a:lnTo>
                                <a:pt x="3785844" y="1827555"/>
                              </a:lnTo>
                              <a:lnTo>
                                <a:pt x="3819626" y="1807400"/>
                              </a:lnTo>
                              <a:lnTo>
                                <a:pt x="3850348" y="1776679"/>
                              </a:lnTo>
                              <a:lnTo>
                                <a:pt x="3870045" y="1743341"/>
                              </a:lnTo>
                              <a:lnTo>
                                <a:pt x="3871468" y="1737410"/>
                              </a:lnTo>
                              <a:lnTo>
                                <a:pt x="3873957" y="1730527"/>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56" style="position:absolute;margin-left:101.6pt;margin-top:286.5pt;width:305.05pt;height:331.6pt;z-index:-18212864;visibility:visible;mso-wrap-style:square;mso-wrap-distance-left:0;mso-wrap-distance-top:0;mso-wrap-distance-right:0;mso-wrap-distance-bottom:0;mso-position-horizontal:absolute;mso-position-horizontal-relative:page;mso-position-vertical:absolute;mso-position-vertical-relative:page;v-text-anchor:top" coordsize="3874135,4211320" o:spid="_x0000_s1026" fillcolor="#a6a6a6" stroked="f" path="m1768525,3618179r-5156,-55906l1752282,3505009r-11455,-41770l1726565,3420668r-17145,-43383l1689341,3333038r-23089,-45097l1640090,3241967r-29311,-46863l1586191,3158401r-15976,-22428l1570215,3580092r-1816,48552l1560144,3675443r-15253,45250l1521866,3764673r-30696,42977l1452943,3849890r-119291,119291l241020,2876550,358952,2758617r45403,-40589l450710,2686393r47409,-22378l546735,2651188r49796,-5181l647534,2646769r52286,7162l753452,2667914r43790,15761l841578,2702903r44843,22809l931684,2752242r45669,30391l1016025,2810903r38557,29871l1093012,2872333r38291,33300l1169479,2940748r38037,37021l1247254,3018282r37363,39674l1319618,3096818r32639,38037l1382534,3172066r27928,36398l1436039,3244037r32347,49200l1495971,3341078r23076,46507l1537881,3432784r14859,43904l1565148,3529520r5067,50572l1570215,3135973r-38862,-52401l1501127,3045460r-32118,-38570l1435023,2967863r-35852,-39447l1361465,2888538r-39573,-40297l1282458,2809646r-39344,-36779l1203896,2737891r-39052,-33147l1125956,2673464r-36106,-27457l1087272,2644038r-38443,-27521l1010627,2590889r-50533,-31052l910043,2532405r-49542,-23952l811555,2487853r-48324,-17373l715594,2456230r-55855,-11442l605040,2438819r-53467,-673l499389,2442591r-50813,9398l407187,2464282r-40678,17183l326529,2503411r-39306,26594l248551,2561132r-38049,35573l13106,2794101,,2825458r393,13906l27292,2892806,1298054,4165384r39357,32169l1385379,4210837r12586,-1791l1601787,4013543r35281,-37745l1668145,3937355r26847,-39154l1717598,3858310r18352,-40601l1750021,3776370r11672,-51016l1767916,3672586r609,-54407xem2793022,2811335r-21412,-33325l2737904,2753220r-55588,-35065l2349398,2519743r-33757,-20231l2262263,2467648r-89776,-49111l2118995,2392337r-49645,-20308l2023122,2357742r-37693,-8090l1940369,2346058r-19113,1118l1902866,2349652r7277,-30099l1915236,2289022r2972,-30873l1919084,2227072r-1334,-31331l1907082,2131720r-21247,-65176l1853920,2000034r-20841,-34151l1809280,1932343r-26988,-34189l1752104,1863496r-6591,-6883l1745513,2236546r-3073,26022l1726869,2313825r-30619,49200l1562112,2499512,1089012,2026412r97701,-97714l1218857,1898154r39179,-30531l1294536,1849132r39167,-10528l1373136,1835721r39675,4966l1452702,1853704r40170,20142l1533385,1900047r40881,32308l1615567,1970798r46253,51346l1699882,2075230r26886,54433l1741703,2183168r3810,53378l1745513,1856613r-26810,-28055l1682102,1793557r-36576,-31788l1608975,1733219r-36576,-25311l1535874,1686204r-36462,-18034l1462938,1653362r-36563,-12014l1354493,1628101r-35103,-1104l1284592,1628965r-68326,15672l1150493,1674114r-45606,32613l1063548,1744027,862114,1945081r-13043,31331l849464,1990293r26886,53441l2200287,3369487r24803,9894l2231987,3376892r6045,-1524l2271547,3355479r30975,-30975l2322195,3291192r1397,-5906l2325459,3279013r165,-6604l2323249,3266071r-2312,-6375l2316188,3253587,1712887,2650286r77470,-77482l1831936,2540635r44997,-17450l1926221,2519743r25984,2261l2007387,2534945r58966,22339l2128685,2588984r66573,37515l2230183,2647340r418922,255524l2656484,2907055r6896,3442l2669717,2913062r7405,3442l2684869,2917355r8013,-1359l2699524,2915069r33262,-20828l2766644,2860383r23469,-34989l2791663,2819362r1359,-8027xem3621290,1990547r-18072,-34836l3559200,1923783,3386759,1813814,2884741,1496491r,198933l2581516,1998662,2461526,1813814r-17729,-27432l2087143,1233436r-55194,-84861l2032622,1147889r852119,547535l2884741,1496491,2333256,1147889,1962492,912075r-7200,-4152l1921992,897750r-6236,914l1879600,916762r-46381,44272l1805597,992835r-12243,33566l1793557,1032332r95999,162077l2264372,1786509r554545,875411l2844063,2697175r34925,26175l2885567,2724162r6769,-863l2931769,2696210r32601,-34938l2981325,2620899r228,-6554l2978099,2606827r-2362,-6337l2972460,2593035r-5258,-7861l2727922,2217140r-26721,-40818l2878861,1998662r184861,-184848l3480308,2080768r8534,4572l3496310,2088629r12649,4737l3514953,2093823r6896,-2489l3527501,2090178r34912,-24485l3591141,2036838r26162,-32563l3620160,1997367r1130,-6820xem3873957,1730527r-508,-5944l3870058,1717128r-2375,-6324l3864013,1705775,3273755,1115517,3579025,810247r571,-4852l3579647,798779r-622,-5931l3560165,756475r-29845,-33795l3499002,691972r-32779,-27178l3433178,652297r-5537,1130l3423856,655066,3118586,960335,2641181,482942,2963964,160147r-8166,-38075l2932595,91401,2905366,62445,2867114,26898,2828912,2146,2815907,r-6604,63l2409939,397268r-13056,31318l2397277,442480r26899,53455l3748113,1821675r11417,5994l3766934,1831111r5982,457l3779812,1829079r6032,-1524l3819626,1807400r30722,-30721l3870045,1743341r1423,-5931l3873957,17305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" w14:anchorId="4A16739F">
                <v:path arrowok="t"/>
                <w10:wrap anchorx="page" anchory="page"/>
              </v:shape>
            </w:pict>
          </mc:Fallback>
        </mc:AlternateContent>
      </w:r>
    </w:p>
    <w:p w14:paraId="619ACB68" w14:textId="77777777" w:rsidR="00F56B13" w:rsidRDefault="00F56B13">
      <w:pPr>
        <w:pStyle w:val="BodyText"/>
        <w:spacing w:before="104"/>
        <w:rPr>
          <w:b/>
          <w:sz w:val="20"/>
        </w:rPr>
      </w:pPr>
    </w:p>
    <w:tbl>
      <w:tblPr>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48"/>
        <w:gridCol w:w="1210"/>
        <w:gridCol w:w="8357"/>
      </w:tblGrid>
      <w:tr w:rsidR="00F56B13" w14:paraId="6598BDC6" w14:textId="77777777">
        <w:trPr>
          <w:trHeight w:val="487"/>
        </w:trPr>
        <w:tc>
          <w:tcPr>
            <w:tcW w:w="1248" w:type="dxa"/>
            <w:tcBorders>
              <w:top w:val="nil"/>
              <w:left w:val="nil"/>
            </w:tcBorders>
          </w:tcPr>
          <w:p w14:paraId="0A7A3A3D" w14:textId="77777777" w:rsidR="00F56B13" w:rsidRDefault="00F56B13">
            <w:pPr>
              <w:pStyle w:val="TableParagraph"/>
              <w:rPr>
                <w:rFonts w:ascii="Times New Roman"/>
                <w:sz w:val="20"/>
              </w:rPr>
            </w:pPr>
          </w:p>
        </w:tc>
        <w:tc>
          <w:tcPr>
            <w:tcW w:w="1210" w:type="dxa"/>
            <w:tcBorders>
              <w:top w:val="nil"/>
            </w:tcBorders>
          </w:tcPr>
          <w:p w14:paraId="0E18E764" w14:textId="77777777" w:rsidR="00F56B13" w:rsidRDefault="00F56B13">
            <w:pPr>
              <w:pStyle w:val="TableParagraph"/>
              <w:rPr>
                <w:rFonts w:ascii="Times New Roman"/>
                <w:sz w:val="20"/>
              </w:rPr>
            </w:pPr>
          </w:p>
        </w:tc>
        <w:tc>
          <w:tcPr>
            <w:tcW w:w="8357" w:type="dxa"/>
            <w:tcBorders>
              <w:top w:val="nil"/>
              <w:right w:val="nil"/>
            </w:tcBorders>
          </w:tcPr>
          <w:p w14:paraId="6C71A7C4" w14:textId="1DE26DE9" w:rsidR="00F56B13" w:rsidRDefault="00516FF2">
            <w:pPr>
              <w:pStyle w:val="TableParagraph"/>
              <w:spacing w:before="1" w:line="243" w:lineRule="exact"/>
              <w:ind w:left="105"/>
              <w:rPr>
                <w:sz w:val="20"/>
              </w:rPr>
            </w:pPr>
            <w:r>
              <w:rPr>
                <w:sz w:val="20"/>
              </w:rPr>
              <w:t>effluent</w:t>
            </w:r>
            <w:r>
              <w:rPr>
                <w:spacing w:val="-6"/>
                <w:sz w:val="20"/>
              </w:rPr>
              <w:t xml:space="preserve"> </w:t>
            </w:r>
            <w:r>
              <w:rPr>
                <w:sz w:val="20"/>
              </w:rPr>
              <w:t>such</w:t>
            </w:r>
            <w:r>
              <w:rPr>
                <w:spacing w:val="-4"/>
                <w:sz w:val="20"/>
              </w:rPr>
              <w:t xml:space="preserve"> </w:t>
            </w:r>
            <w:r>
              <w:rPr>
                <w:sz w:val="20"/>
              </w:rPr>
              <w:t>that</w:t>
            </w:r>
            <w:r>
              <w:rPr>
                <w:spacing w:val="-5"/>
                <w:sz w:val="20"/>
              </w:rPr>
              <w:t xml:space="preserve"> </w:t>
            </w:r>
            <w:r>
              <w:rPr>
                <w:sz w:val="20"/>
              </w:rPr>
              <w:t>the</w:t>
            </w:r>
            <w:r>
              <w:rPr>
                <w:spacing w:val="-6"/>
                <w:sz w:val="20"/>
              </w:rPr>
              <w:t xml:space="preserve"> </w:t>
            </w:r>
            <w:r>
              <w:rPr>
                <w:sz w:val="20"/>
              </w:rPr>
              <w:t>Permittee</w:t>
            </w:r>
            <w:r>
              <w:rPr>
                <w:spacing w:val="-6"/>
                <w:sz w:val="20"/>
              </w:rPr>
              <w:t xml:space="preserve"> </w:t>
            </w:r>
            <w:r>
              <w:rPr>
                <w:sz w:val="20"/>
              </w:rPr>
              <w:t>may</w:t>
            </w:r>
            <w:r>
              <w:rPr>
                <w:spacing w:val="-5"/>
                <w:sz w:val="20"/>
              </w:rPr>
              <w:t xml:space="preserve"> </w:t>
            </w:r>
            <w:r>
              <w:rPr>
                <w:sz w:val="20"/>
              </w:rPr>
              <w:t>show</w:t>
            </w:r>
            <w:r>
              <w:rPr>
                <w:spacing w:val="-6"/>
                <w:sz w:val="20"/>
              </w:rPr>
              <w:t xml:space="preserve"> </w:t>
            </w:r>
            <w:r>
              <w:rPr>
                <w:sz w:val="20"/>
              </w:rPr>
              <w:t>that</w:t>
            </w:r>
            <w:r>
              <w:rPr>
                <w:spacing w:val="-5"/>
                <w:sz w:val="20"/>
              </w:rPr>
              <w:t xml:space="preserve"> </w:t>
            </w:r>
            <w:r>
              <w:rPr>
                <w:sz w:val="20"/>
              </w:rPr>
              <w:t>the</w:t>
            </w:r>
            <w:r>
              <w:rPr>
                <w:spacing w:val="-6"/>
                <w:sz w:val="20"/>
              </w:rPr>
              <w:t xml:space="preserve"> </w:t>
            </w:r>
            <w:r>
              <w:rPr>
                <w:sz w:val="20"/>
              </w:rPr>
              <w:t>system</w:t>
            </w:r>
            <w:r>
              <w:rPr>
                <w:spacing w:val="-6"/>
                <w:sz w:val="20"/>
              </w:rPr>
              <w:t xml:space="preserve"> </w:t>
            </w:r>
            <w:r>
              <w:rPr>
                <w:sz w:val="20"/>
              </w:rPr>
              <w:t>will</w:t>
            </w:r>
            <w:r>
              <w:rPr>
                <w:spacing w:val="-5"/>
                <w:sz w:val="20"/>
              </w:rPr>
              <w:t xml:space="preserve"> </w:t>
            </w:r>
            <w:r>
              <w:rPr>
                <w:sz w:val="20"/>
              </w:rPr>
              <w:t>meet</w:t>
            </w:r>
            <w:r>
              <w:rPr>
                <w:spacing w:val="-5"/>
                <w:sz w:val="20"/>
              </w:rPr>
              <w:t xml:space="preserve"> </w:t>
            </w:r>
            <w:r>
              <w:rPr>
                <w:sz w:val="20"/>
              </w:rPr>
              <w:t>the</w:t>
            </w:r>
            <w:r>
              <w:rPr>
                <w:spacing w:val="-7"/>
                <w:sz w:val="20"/>
              </w:rPr>
              <w:t xml:space="preserve"> </w:t>
            </w:r>
            <w:r>
              <w:rPr>
                <w:sz w:val="20"/>
              </w:rPr>
              <w:t>permitted</w:t>
            </w:r>
            <w:r>
              <w:rPr>
                <w:spacing w:val="-2"/>
                <w:sz w:val="20"/>
              </w:rPr>
              <w:t xml:space="preserve"> </w:t>
            </w:r>
            <w:r>
              <w:rPr>
                <w:sz w:val="20"/>
              </w:rPr>
              <w:t>TCE</w:t>
            </w:r>
            <w:r>
              <w:rPr>
                <w:spacing w:val="-4"/>
                <w:sz w:val="20"/>
              </w:rPr>
              <w:t xml:space="preserve"> </w:t>
            </w:r>
            <w:r>
              <w:rPr>
                <w:spacing w:val="-2"/>
                <w:sz w:val="20"/>
              </w:rPr>
              <w:t>limit</w:t>
            </w:r>
            <w:ins w:id="189" w:author="Unknown">
              <w:r w:rsidR="003D2EEC">
                <w:rPr>
                  <w:spacing w:val="-2"/>
                  <w:sz w:val="20"/>
                </w:rPr>
                <w:t xml:space="preserve"> </w:t>
              </w:r>
              <w:r w:rsidR="003D2EEC" w:rsidRPr="007F32AF">
                <w:rPr>
                  <w:spacing w:val="-2"/>
                  <w:sz w:val="20"/>
                  <w:highlight w:val="yellow"/>
                  <w:rPrChange w:id="190" w:author="Steve Carlson - WCEC" w:date="2024-05-21T12:38:00Z" w16du:dateUtc="2024-05-21T17:38:00Z">
                    <w:rPr>
                      <w:spacing w:val="-2"/>
                      <w:sz w:val="20"/>
                    </w:rPr>
                  </w:rPrChange>
                </w:rPr>
                <w:t>at SD 005a</w:t>
              </w:r>
            </w:ins>
            <w:r w:rsidRPr="007F32AF">
              <w:rPr>
                <w:spacing w:val="-2"/>
                <w:sz w:val="20"/>
                <w:highlight w:val="yellow"/>
                <w:rPrChange w:id="191" w:author="Steve Carlson - WCEC" w:date="2024-05-21T12:38:00Z" w16du:dateUtc="2024-05-21T17:38:00Z">
                  <w:rPr>
                    <w:spacing w:val="-2"/>
                    <w:sz w:val="20"/>
                  </w:rPr>
                </w:rPrChange>
              </w:rPr>
              <w:t>.</w:t>
            </w:r>
          </w:p>
          <w:p w14:paraId="5F3DEC22" w14:textId="77777777" w:rsidR="00F56B13" w:rsidRDefault="00516FF2">
            <w:pPr>
              <w:pStyle w:val="TableParagraph"/>
              <w:spacing w:line="222" w:lineRule="exact"/>
              <w:ind w:left="105"/>
              <w:rPr>
                <w:sz w:val="20"/>
              </w:rPr>
            </w:pPr>
            <w:r>
              <w:rPr>
                <w:sz w:val="20"/>
              </w:rPr>
              <w:t>[Minn.</w:t>
            </w:r>
            <w:r>
              <w:rPr>
                <w:spacing w:val="-6"/>
                <w:sz w:val="20"/>
              </w:rPr>
              <w:t xml:space="preserve"> </w:t>
            </w:r>
            <w:r>
              <w:rPr>
                <w:sz w:val="20"/>
              </w:rPr>
              <w:t>R.</w:t>
            </w:r>
            <w:r>
              <w:rPr>
                <w:spacing w:val="-5"/>
                <w:sz w:val="20"/>
              </w:rPr>
              <w:t xml:space="preserve"> </w:t>
            </w:r>
            <w:r>
              <w:rPr>
                <w:spacing w:val="-2"/>
                <w:sz w:val="20"/>
              </w:rPr>
              <w:t>7001]</w:t>
            </w:r>
          </w:p>
        </w:tc>
      </w:tr>
      <w:tr w:rsidR="00F56B13" w14:paraId="595F3874" w14:textId="77777777">
        <w:trPr>
          <w:trHeight w:val="244"/>
        </w:trPr>
        <w:tc>
          <w:tcPr>
            <w:tcW w:w="1248" w:type="dxa"/>
            <w:tcBorders>
              <w:left w:val="nil"/>
            </w:tcBorders>
          </w:tcPr>
          <w:p w14:paraId="2FB54493" w14:textId="77777777" w:rsidR="00F56B13" w:rsidRDefault="00F56B13">
            <w:pPr>
              <w:pStyle w:val="TableParagraph"/>
              <w:rPr>
                <w:rFonts w:ascii="Times New Roman"/>
                <w:sz w:val="16"/>
              </w:rPr>
            </w:pPr>
          </w:p>
        </w:tc>
        <w:tc>
          <w:tcPr>
            <w:tcW w:w="1210" w:type="dxa"/>
          </w:tcPr>
          <w:p w14:paraId="5814879A" w14:textId="77777777" w:rsidR="00F56B13" w:rsidRDefault="00F56B13">
            <w:pPr>
              <w:pStyle w:val="TableParagraph"/>
              <w:rPr>
                <w:rFonts w:ascii="Times New Roman"/>
                <w:sz w:val="16"/>
              </w:rPr>
            </w:pPr>
          </w:p>
        </w:tc>
        <w:tc>
          <w:tcPr>
            <w:tcW w:w="8357" w:type="dxa"/>
            <w:tcBorders>
              <w:right w:val="nil"/>
            </w:tcBorders>
          </w:tcPr>
          <w:p w14:paraId="26A314BC" w14:textId="77777777" w:rsidR="00F56B13" w:rsidRDefault="00F56B13">
            <w:pPr>
              <w:pStyle w:val="TableParagraph"/>
              <w:rPr>
                <w:rFonts w:ascii="Times New Roman"/>
                <w:sz w:val="16"/>
              </w:rPr>
            </w:pPr>
          </w:p>
        </w:tc>
      </w:tr>
      <w:tr w:rsidR="00F56B13" w14:paraId="6F8D5F30" w14:textId="77777777">
        <w:trPr>
          <w:trHeight w:val="244"/>
        </w:trPr>
        <w:tc>
          <w:tcPr>
            <w:tcW w:w="1248" w:type="dxa"/>
            <w:tcBorders>
              <w:left w:val="nil"/>
            </w:tcBorders>
          </w:tcPr>
          <w:p w14:paraId="350590E9" w14:textId="77777777" w:rsidR="00F56B13" w:rsidRDefault="00F56B13">
            <w:pPr>
              <w:pStyle w:val="TableParagraph"/>
              <w:rPr>
                <w:rFonts w:ascii="Times New Roman"/>
                <w:sz w:val="16"/>
              </w:rPr>
            </w:pPr>
          </w:p>
        </w:tc>
        <w:tc>
          <w:tcPr>
            <w:tcW w:w="1210" w:type="dxa"/>
          </w:tcPr>
          <w:p w14:paraId="3194FB29" w14:textId="77777777" w:rsidR="00F56B13" w:rsidRDefault="00F56B13">
            <w:pPr>
              <w:pStyle w:val="TableParagraph"/>
              <w:rPr>
                <w:rFonts w:ascii="Times New Roman"/>
                <w:sz w:val="16"/>
              </w:rPr>
            </w:pPr>
          </w:p>
        </w:tc>
        <w:tc>
          <w:tcPr>
            <w:tcW w:w="8357" w:type="dxa"/>
            <w:tcBorders>
              <w:right w:val="nil"/>
            </w:tcBorders>
          </w:tcPr>
          <w:p w14:paraId="3B74166E" w14:textId="77777777" w:rsidR="00F56B13" w:rsidRDefault="00516FF2">
            <w:pPr>
              <w:pStyle w:val="TableParagraph"/>
              <w:spacing w:before="1" w:line="223" w:lineRule="exact"/>
              <w:ind w:left="105"/>
              <w:rPr>
                <w:b/>
                <w:sz w:val="20"/>
              </w:rPr>
            </w:pPr>
            <w:r>
              <w:rPr>
                <w:b/>
                <w:sz w:val="20"/>
              </w:rPr>
              <w:t>Mercury</w:t>
            </w:r>
            <w:r>
              <w:rPr>
                <w:b/>
                <w:spacing w:val="-9"/>
                <w:sz w:val="20"/>
              </w:rPr>
              <w:t xml:space="preserve"> </w:t>
            </w:r>
            <w:r>
              <w:rPr>
                <w:b/>
                <w:sz w:val="20"/>
              </w:rPr>
              <w:t>Minimization</w:t>
            </w:r>
            <w:r>
              <w:rPr>
                <w:b/>
                <w:spacing w:val="-7"/>
                <w:sz w:val="20"/>
              </w:rPr>
              <w:t xml:space="preserve"> </w:t>
            </w:r>
            <w:r>
              <w:rPr>
                <w:b/>
                <w:spacing w:val="-4"/>
                <w:sz w:val="20"/>
              </w:rPr>
              <w:t>Plan</w:t>
            </w:r>
          </w:p>
        </w:tc>
      </w:tr>
      <w:tr w:rsidR="00F56B13" w14:paraId="7399E7ED" w14:textId="77777777">
        <w:trPr>
          <w:trHeight w:val="489"/>
        </w:trPr>
        <w:tc>
          <w:tcPr>
            <w:tcW w:w="1248" w:type="dxa"/>
            <w:tcBorders>
              <w:left w:val="nil"/>
            </w:tcBorders>
          </w:tcPr>
          <w:p w14:paraId="1D899D7D" w14:textId="77777777" w:rsidR="00F56B13" w:rsidRDefault="00F56B13">
            <w:pPr>
              <w:pStyle w:val="TableParagraph"/>
              <w:rPr>
                <w:rFonts w:ascii="Times New Roman"/>
                <w:sz w:val="20"/>
              </w:rPr>
            </w:pPr>
          </w:p>
        </w:tc>
        <w:tc>
          <w:tcPr>
            <w:tcW w:w="1210" w:type="dxa"/>
          </w:tcPr>
          <w:p w14:paraId="436B915D" w14:textId="77777777" w:rsidR="00F56B13" w:rsidRDefault="00516FF2">
            <w:pPr>
              <w:pStyle w:val="TableParagraph"/>
              <w:spacing w:before="1"/>
              <w:ind w:left="105"/>
              <w:rPr>
                <w:sz w:val="20"/>
              </w:rPr>
            </w:pPr>
            <w:r>
              <w:rPr>
                <w:spacing w:val="-2"/>
                <w:sz w:val="20"/>
              </w:rPr>
              <w:t>6.5.10</w:t>
            </w:r>
          </w:p>
        </w:tc>
        <w:tc>
          <w:tcPr>
            <w:tcW w:w="8357" w:type="dxa"/>
            <w:tcBorders>
              <w:right w:val="nil"/>
            </w:tcBorders>
          </w:tcPr>
          <w:p w14:paraId="10B4652B" w14:textId="77777777" w:rsidR="00F56B13" w:rsidRDefault="00516FF2">
            <w:pPr>
              <w:pStyle w:val="TableParagraph"/>
              <w:spacing w:line="240" w:lineRule="atLeast"/>
              <w:ind w:left="105"/>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a</w:t>
            </w:r>
            <w:r>
              <w:rPr>
                <w:spacing w:val="-5"/>
                <w:sz w:val="20"/>
              </w:rPr>
              <w:t xml:space="preserve"> </w:t>
            </w:r>
            <w:r>
              <w:rPr>
                <w:sz w:val="20"/>
              </w:rPr>
              <w:t>mercury</w:t>
            </w:r>
            <w:r>
              <w:rPr>
                <w:spacing w:val="-2"/>
                <w:sz w:val="20"/>
              </w:rPr>
              <w:t xml:space="preserve"> </w:t>
            </w:r>
            <w:r>
              <w:rPr>
                <w:sz w:val="20"/>
              </w:rPr>
              <w:t>pollutant</w:t>
            </w:r>
            <w:r>
              <w:rPr>
                <w:spacing w:val="-3"/>
                <w:sz w:val="20"/>
              </w:rPr>
              <w:t xml:space="preserve"> </w:t>
            </w:r>
            <w:r>
              <w:rPr>
                <w:sz w:val="20"/>
              </w:rPr>
              <w:t>minimization</w:t>
            </w:r>
            <w:r>
              <w:rPr>
                <w:spacing w:val="-2"/>
                <w:sz w:val="20"/>
              </w:rPr>
              <w:t xml:space="preserve"> </w:t>
            </w:r>
            <w:r>
              <w:rPr>
                <w:sz w:val="20"/>
              </w:rPr>
              <w:t>plan:</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180</w:t>
            </w:r>
            <w:r>
              <w:rPr>
                <w:spacing w:val="-3"/>
                <w:sz w:val="20"/>
              </w:rPr>
              <w:t xml:space="preserve"> </w:t>
            </w:r>
            <w:r>
              <w:rPr>
                <w:sz w:val="20"/>
              </w:rPr>
              <w:t>days</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permit expiration. [Minn. R. 7001]</w:t>
            </w:r>
          </w:p>
        </w:tc>
      </w:tr>
      <w:tr w:rsidR="00F56B13" w14:paraId="373B41E0" w14:textId="77777777">
        <w:trPr>
          <w:trHeight w:val="242"/>
        </w:trPr>
        <w:tc>
          <w:tcPr>
            <w:tcW w:w="1248" w:type="dxa"/>
            <w:tcBorders>
              <w:left w:val="nil"/>
            </w:tcBorders>
          </w:tcPr>
          <w:p w14:paraId="72636FF9" w14:textId="77777777" w:rsidR="00F56B13" w:rsidRDefault="00F56B13">
            <w:pPr>
              <w:pStyle w:val="TableParagraph"/>
              <w:rPr>
                <w:rFonts w:ascii="Times New Roman"/>
                <w:sz w:val="16"/>
              </w:rPr>
            </w:pPr>
          </w:p>
        </w:tc>
        <w:tc>
          <w:tcPr>
            <w:tcW w:w="1210" w:type="dxa"/>
          </w:tcPr>
          <w:p w14:paraId="6BCB8D7A" w14:textId="77777777" w:rsidR="00F56B13" w:rsidRDefault="00F56B13">
            <w:pPr>
              <w:pStyle w:val="TableParagraph"/>
              <w:rPr>
                <w:rFonts w:ascii="Times New Roman"/>
                <w:sz w:val="16"/>
              </w:rPr>
            </w:pPr>
          </w:p>
        </w:tc>
        <w:tc>
          <w:tcPr>
            <w:tcW w:w="8357" w:type="dxa"/>
            <w:tcBorders>
              <w:right w:val="nil"/>
            </w:tcBorders>
          </w:tcPr>
          <w:p w14:paraId="7AFF826B" w14:textId="77777777" w:rsidR="00F56B13" w:rsidRDefault="00F56B13">
            <w:pPr>
              <w:pStyle w:val="TableParagraph"/>
              <w:rPr>
                <w:rFonts w:ascii="Times New Roman"/>
                <w:sz w:val="16"/>
              </w:rPr>
            </w:pPr>
          </w:p>
        </w:tc>
      </w:tr>
      <w:tr w:rsidR="00F56B13" w14:paraId="5CD75053" w14:textId="77777777">
        <w:trPr>
          <w:trHeight w:val="244"/>
        </w:trPr>
        <w:tc>
          <w:tcPr>
            <w:tcW w:w="1248" w:type="dxa"/>
            <w:tcBorders>
              <w:left w:val="nil"/>
            </w:tcBorders>
          </w:tcPr>
          <w:p w14:paraId="775B03B7" w14:textId="77777777" w:rsidR="00F56B13" w:rsidRDefault="00F56B13">
            <w:pPr>
              <w:pStyle w:val="TableParagraph"/>
              <w:rPr>
                <w:rFonts w:ascii="Times New Roman"/>
                <w:sz w:val="16"/>
              </w:rPr>
            </w:pPr>
          </w:p>
        </w:tc>
        <w:tc>
          <w:tcPr>
            <w:tcW w:w="1210" w:type="dxa"/>
          </w:tcPr>
          <w:p w14:paraId="79AA7F69" w14:textId="77777777" w:rsidR="00F56B13" w:rsidRDefault="00F56B13">
            <w:pPr>
              <w:pStyle w:val="TableParagraph"/>
              <w:rPr>
                <w:rFonts w:ascii="Times New Roman"/>
                <w:sz w:val="16"/>
              </w:rPr>
            </w:pPr>
          </w:p>
        </w:tc>
        <w:tc>
          <w:tcPr>
            <w:tcW w:w="8357" w:type="dxa"/>
            <w:tcBorders>
              <w:right w:val="nil"/>
            </w:tcBorders>
          </w:tcPr>
          <w:p w14:paraId="1CE6C9C5" w14:textId="77777777" w:rsidR="00F56B13" w:rsidRDefault="00516FF2">
            <w:pPr>
              <w:pStyle w:val="TableParagraph"/>
              <w:spacing w:before="1" w:line="223" w:lineRule="exact"/>
              <w:ind w:left="105"/>
              <w:rPr>
                <w:b/>
                <w:sz w:val="20"/>
              </w:rPr>
            </w:pPr>
            <w:r>
              <w:rPr>
                <w:b/>
                <w:sz w:val="20"/>
              </w:rPr>
              <w:t>Phosphorus</w:t>
            </w:r>
            <w:r>
              <w:rPr>
                <w:b/>
                <w:spacing w:val="-7"/>
                <w:sz w:val="20"/>
              </w:rPr>
              <w:t xml:space="preserve"> </w:t>
            </w:r>
            <w:r>
              <w:rPr>
                <w:b/>
                <w:sz w:val="20"/>
              </w:rPr>
              <w:t>Management</w:t>
            </w:r>
            <w:r>
              <w:rPr>
                <w:b/>
                <w:spacing w:val="-6"/>
                <w:sz w:val="20"/>
              </w:rPr>
              <w:t xml:space="preserve"> </w:t>
            </w:r>
            <w:r>
              <w:rPr>
                <w:b/>
                <w:sz w:val="20"/>
              </w:rPr>
              <w:t>Plan</w:t>
            </w:r>
            <w:r>
              <w:rPr>
                <w:b/>
                <w:spacing w:val="-5"/>
                <w:sz w:val="20"/>
              </w:rPr>
              <w:t xml:space="preserve"> </w:t>
            </w:r>
            <w:r>
              <w:rPr>
                <w:b/>
                <w:sz w:val="20"/>
              </w:rPr>
              <w:t>-</w:t>
            </w:r>
            <w:r>
              <w:rPr>
                <w:b/>
                <w:spacing w:val="-7"/>
                <w:sz w:val="20"/>
              </w:rPr>
              <w:t xml:space="preserve"> </w:t>
            </w:r>
            <w:r>
              <w:rPr>
                <w:b/>
                <w:spacing w:val="-2"/>
                <w:sz w:val="20"/>
              </w:rPr>
              <w:t>Streamlined</w:t>
            </w:r>
          </w:p>
        </w:tc>
      </w:tr>
      <w:tr w:rsidR="00F56B13" w14:paraId="2631A8B7" w14:textId="77777777">
        <w:trPr>
          <w:trHeight w:val="489"/>
        </w:trPr>
        <w:tc>
          <w:tcPr>
            <w:tcW w:w="1248" w:type="dxa"/>
            <w:tcBorders>
              <w:left w:val="nil"/>
            </w:tcBorders>
          </w:tcPr>
          <w:p w14:paraId="4B315E1D" w14:textId="77777777" w:rsidR="00F56B13" w:rsidRDefault="00F56B13">
            <w:pPr>
              <w:pStyle w:val="TableParagraph"/>
              <w:rPr>
                <w:rFonts w:ascii="Times New Roman"/>
                <w:sz w:val="20"/>
              </w:rPr>
            </w:pPr>
          </w:p>
        </w:tc>
        <w:tc>
          <w:tcPr>
            <w:tcW w:w="1210" w:type="dxa"/>
          </w:tcPr>
          <w:p w14:paraId="3FF44FD5" w14:textId="77777777" w:rsidR="00F56B13" w:rsidRDefault="00516FF2">
            <w:pPr>
              <w:pStyle w:val="TableParagraph"/>
              <w:spacing w:before="1"/>
              <w:ind w:left="105"/>
              <w:rPr>
                <w:sz w:val="20"/>
              </w:rPr>
            </w:pPr>
            <w:r>
              <w:rPr>
                <w:spacing w:val="-2"/>
                <w:sz w:val="20"/>
              </w:rPr>
              <w:t>6.6.11</w:t>
            </w:r>
          </w:p>
        </w:tc>
        <w:tc>
          <w:tcPr>
            <w:tcW w:w="8357" w:type="dxa"/>
            <w:tcBorders>
              <w:right w:val="nil"/>
            </w:tcBorders>
          </w:tcPr>
          <w:p w14:paraId="1AA77B4B" w14:textId="77777777" w:rsidR="00F56B13" w:rsidRDefault="00516FF2">
            <w:pPr>
              <w:pStyle w:val="TableParagraph"/>
              <w:spacing w:line="240" w:lineRule="atLeast"/>
              <w:ind w:left="105"/>
              <w:rPr>
                <w:sz w:val="20"/>
              </w:rPr>
            </w:pP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r>
              <w:rPr>
                <w:sz w:val="20"/>
              </w:rPr>
              <w:t>submit</w:t>
            </w:r>
            <w:r>
              <w:rPr>
                <w:spacing w:val="-3"/>
                <w:sz w:val="20"/>
              </w:rPr>
              <w:t xml:space="preserve"> </w:t>
            </w:r>
            <w:r>
              <w:rPr>
                <w:sz w:val="20"/>
              </w:rPr>
              <w:t>a</w:t>
            </w:r>
            <w:r>
              <w:rPr>
                <w:spacing w:val="-5"/>
                <w:sz w:val="20"/>
              </w:rPr>
              <w:t xml:space="preserve"> </w:t>
            </w:r>
            <w:r>
              <w:rPr>
                <w:sz w:val="20"/>
              </w:rPr>
              <w:t>phosphorus</w:t>
            </w:r>
            <w:r>
              <w:rPr>
                <w:spacing w:val="-2"/>
                <w:sz w:val="20"/>
              </w:rPr>
              <w:t xml:space="preserve"> </w:t>
            </w:r>
            <w:r>
              <w:rPr>
                <w:sz w:val="20"/>
              </w:rPr>
              <w:t>management</w:t>
            </w:r>
            <w:r>
              <w:rPr>
                <w:spacing w:val="-3"/>
                <w:sz w:val="20"/>
              </w:rPr>
              <w:t xml:space="preserve"> </w:t>
            </w:r>
            <w:r>
              <w:rPr>
                <w:sz w:val="20"/>
              </w:rPr>
              <w:t>plan:</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180</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permit</w:t>
            </w:r>
            <w:r>
              <w:rPr>
                <w:spacing w:val="-3"/>
                <w:sz w:val="20"/>
              </w:rPr>
              <w:t xml:space="preserve"> </w:t>
            </w:r>
            <w:r>
              <w:rPr>
                <w:sz w:val="20"/>
              </w:rPr>
              <w:t>issuance. [Minn. R. 7001]</w:t>
            </w:r>
          </w:p>
        </w:tc>
      </w:tr>
      <w:tr w:rsidR="00F56B13" w14:paraId="0D201804" w14:textId="77777777">
        <w:trPr>
          <w:trHeight w:val="244"/>
        </w:trPr>
        <w:tc>
          <w:tcPr>
            <w:tcW w:w="1248" w:type="dxa"/>
            <w:tcBorders>
              <w:left w:val="nil"/>
            </w:tcBorders>
          </w:tcPr>
          <w:p w14:paraId="5A223E5C" w14:textId="77777777" w:rsidR="00F56B13" w:rsidRDefault="00F56B13">
            <w:pPr>
              <w:pStyle w:val="TableParagraph"/>
              <w:rPr>
                <w:rFonts w:ascii="Times New Roman"/>
                <w:sz w:val="16"/>
              </w:rPr>
            </w:pPr>
          </w:p>
        </w:tc>
        <w:tc>
          <w:tcPr>
            <w:tcW w:w="1210" w:type="dxa"/>
          </w:tcPr>
          <w:p w14:paraId="6EBF2D01" w14:textId="77777777" w:rsidR="00F56B13" w:rsidRDefault="00F56B13">
            <w:pPr>
              <w:pStyle w:val="TableParagraph"/>
              <w:rPr>
                <w:rFonts w:ascii="Times New Roman"/>
                <w:sz w:val="16"/>
              </w:rPr>
            </w:pPr>
          </w:p>
        </w:tc>
        <w:tc>
          <w:tcPr>
            <w:tcW w:w="8357" w:type="dxa"/>
            <w:tcBorders>
              <w:right w:val="nil"/>
            </w:tcBorders>
          </w:tcPr>
          <w:p w14:paraId="372E7A8C" w14:textId="77777777" w:rsidR="00F56B13" w:rsidRDefault="00F56B13">
            <w:pPr>
              <w:pStyle w:val="TableParagraph"/>
              <w:rPr>
                <w:rFonts w:ascii="Times New Roman"/>
                <w:sz w:val="16"/>
              </w:rPr>
            </w:pPr>
          </w:p>
        </w:tc>
      </w:tr>
      <w:tr w:rsidR="00F56B13" w14:paraId="2BE10783" w14:textId="77777777">
        <w:trPr>
          <w:trHeight w:val="242"/>
        </w:trPr>
        <w:tc>
          <w:tcPr>
            <w:tcW w:w="1248" w:type="dxa"/>
            <w:tcBorders>
              <w:left w:val="nil"/>
            </w:tcBorders>
          </w:tcPr>
          <w:p w14:paraId="23460C0D" w14:textId="77777777" w:rsidR="00F56B13" w:rsidRDefault="00F56B13">
            <w:pPr>
              <w:pStyle w:val="TableParagraph"/>
              <w:rPr>
                <w:rFonts w:ascii="Times New Roman"/>
                <w:sz w:val="16"/>
              </w:rPr>
            </w:pPr>
          </w:p>
        </w:tc>
        <w:tc>
          <w:tcPr>
            <w:tcW w:w="1210" w:type="dxa"/>
          </w:tcPr>
          <w:p w14:paraId="514903D9" w14:textId="77777777" w:rsidR="00F56B13" w:rsidRDefault="00F56B13">
            <w:pPr>
              <w:pStyle w:val="TableParagraph"/>
              <w:rPr>
                <w:rFonts w:ascii="Times New Roman"/>
                <w:sz w:val="16"/>
              </w:rPr>
            </w:pPr>
          </w:p>
        </w:tc>
        <w:tc>
          <w:tcPr>
            <w:tcW w:w="8357" w:type="dxa"/>
            <w:tcBorders>
              <w:right w:val="nil"/>
            </w:tcBorders>
          </w:tcPr>
          <w:p w14:paraId="79256D5A" w14:textId="77777777" w:rsidR="00F56B13" w:rsidRDefault="00516FF2">
            <w:pPr>
              <w:pStyle w:val="TableParagraph"/>
              <w:spacing w:line="222" w:lineRule="exact"/>
              <w:ind w:left="105"/>
              <w:rPr>
                <w:b/>
                <w:sz w:val="20"/>
              </w:rPr>
            </w:pPr>
            <w:r>
              <w:rPr>
                <w:noProof/>
              </w:rPr>
              <mc:AlternateContent>
                <mc:Choice Requires="wpg">
                  <w:drawing>
                    <wp:anchor distT="0" distB="0" distL="0" distR="0" simplePos="0" relativeHeight="485104128" behindDoc="1" locked="0" layoutInCell="1" allowOverlap="1" wp14:anchorId="19FFEAE2" wp14:editId="09E29FCB">
                      <wp:simplePos x="0" y="0"/>
                      <wp:positionH relativeFrom="column">
                        <wp:posOffset>2194330</wp:posOffset>
                      </wp:positionH>
                      <wp:positionV relativeFrom="paragraph">
                        <wp:posOffset>10560</wp:posOffset>
                      </wp:positionV>
                      <wp:extent cx="1758314" cy="1758314"/>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58" name="Graphic 58"/>
                              <wps:cNvSpPr/>
                              <wps:spPr>
                                <a:xfrm>
                                  <a:off x="0" y="0"/>
                                  <a:ext cx="1758314" cy="1758314"/>
                                </a:xfrm>
                                <a:custGeom>
                                  <a:avLst/>
                                  <a:gdLst/>
                                  <a:ahLst/>
                                  <a:cxnLst/>
                                  <a:rect l="l" t="t" r="r" b="b"/>
                                  <a:pathLst>
                                    <a:path w="1758314" h="1758314">
                                      <a:moveTo>
                                        <a:pt x="641222" y="525373"/>
                                      </a:moveTo>
                                      <a:lnTo>
                                        <a:pt x="409422" y="525373"/>
                                      </a:lnTo>
                                      <a:lnTo>
                                        <a:pt x="1632254" y="1748205"/>
                                      </a:lnTo>
                                      <a:lnTo>
                                        <a:pt x="1657007" y="1758149"/>
                                      </a:lnTo>
                                      <a:lnTo>
                                        <a:pt x="1663903" y="1755660"/>
                                      </a:lnTo>
                                      <a:lnTo>
                                        <a:pt x="1669936" y="1754137"/>
                                      </a:lnTo>
                                      <a:lnTo>
                                        <a:pt x="1703708" y="1733994"/>
                                      </a:lnTo>
                                      <a:lnTo>
                                        <a:pt x="1734480" y="1703227"/>
                                      </a:lnTo>
                                      <a:lnTo>
                                        <a:pt x="1754141" y="1669933"/>
                                      </a:lnTo>
                                      <a:lnTo>
                                        <a:pt x="1755559" y="1664004"/>
                                      </a:lnTo>
                                      <a:lnTo>
                                        <a:pt x="1758048" y="1657108"/>
                                      </a:lnTo>
                                      <a:lnTo>
                                        <a:pt x="1757591" y="1651127"/>
                                      </a:lnTo>
                                      <a:lnTo>
                                        <a:pt x="1752841" y="1638465"/>
                                      </a:lnTo>
                                      <a:lnTo>
                                        <a:pt x="1748154" y="1632305"/>
                                      </a:lnTo>
                                      <a:lnTo>
                                        <a:pt x="641222" y="525373"/>
                                      </a:lnTo>
                                      <a:close/>
                                    </a:path>
                                    <a:path w="1758314" h="1758314">
                                      <a:moveTo>
                                        <a:pt x="157407" y="775766"/>
                                      </a:moveTo>
                                      <a:lnTo>
                                        <a:pt x="150317" y="775766"/>
                                      </a:lnTo>
                                      <a:lnTo>
                                        <a:pt x="156311" y="776338"/>
                                      </a:lnTo>
                                      <a:lnTo>
                                        <a:pt x="157407" y="775766"/>
                                      </a:lnTo>
                                      <a:close/>
                                    </a:path>
                                    <a:path w="1758314" h="1758314">
                                      <a:moveTo>
                                        <a:pt x="626592" y="0"/>
                                      </a:moveTo>
                                      <a:lnTo>
                                        <a:pt x="619975" y="50"/>
                                      </a:lnTo>
                                      <a:lnTo>
                                        <a:pt x="615505" y="2374"/>
                                      </a:lnTo>
                                      <a:lnTo>
                                        <a:pt x="2324" y="615569"/>
                                      </a:lnTo>
                                      <a:lnTo>
                                        <a:pt x="0" y="620026"/>
                                      </a:lnTo>
                                      <a:lnTo>
                                        <a:pt x="571" y="626021"/>
                                      </a:lnTo>
                                      <a:lnTo>
                                        <a:pt x="507" y="632625"/>
                                      </a:lnTo>
                                      <a:lnTo>
                                        <a:pt x="21732" y="668787"/>
                                      </a:lnTo>
                                      <a:lnTo>
                                        <a:pt x="28206" y="676478"/>
                                      </a:lnTo>
                                      <a:lnTo>
                                        <a:pt x="35704" y="685759"/>
                                      </a:lnTo>
                                      <a:lnTo>
                                        <a:pt x="63068" y="715416"/>
                                      </a:lnTo>
                                      <a:lnTo>
                                        <a:pt x="92303" y="742364"/>
                                      </a:lnTo>
                                      <a:lnTo>
                                        <a:pt x="100926" y="749211"/>
                                      </a:lnTo>
                                      <a:lnTo>
                                        <a:pt x="108627" y="755687"/>
                                      </a:lnTo>
                                      <a:lnTo>
                                        <a:pt x="115982" y="761268"/>
                                      </a:lnTo>
                                      <a:lnTo>
                                        <a:pt x="122776" y="765779"/>
                                      </a:lnTo>
                                      <a:lnTo>
                                        <a:pt x="137325" y="773620"/>
                                      </a:lnTo>
                                      <a:lnTo>
                                        <a:pt x="143713" y="775830"/>
                                      </a:lnTo>
                                      <a:lnTo>
                                        <a:pt x="157407" y="775766"/>
                                      </a:lnTo>
                                      <a:lnTo>
                                        <a:pt x="160769" y="774014"/>
                                      </a:lnTo>
                                      <a:lnTo>
                                        <a:pt x="409422" y="525373"/>
                                      </a:lnTo>
                                      <a:lnTo>
                                        <a:pt x="641222" y="525373"/>
                                      </a:lnTo>
                                      <a:lnTo>
                                        <a:pt x="525322" y="409473"/>
                                      </a:lnTo>
                                      <a:lnTo>
                                        <a:pt x="773963" y="160820"/>
                                      </a:lnTo>
                                      <a:lnTo>
                                        <a:pt x="776287" y="156362"/>
                                      </a:lnTo>
                                      <a:lnTo>
                                        <a:pt x="761846" y="115404"/>
                                      </a:lnTo>
                                      <a:lnTo>
                                        <a:pt x="734461" y="83107"/>
                                      </a:lnTo>
                                      <a:lnTo>
                                        <a:pt x="705072" y="53074"/>
                                      </a:lnTo>
                                      <a:lnTo>
                                        <a:pt x="669386" y="21134"/>
                                      </a:lnTo>
                                      <a:lnTo>
                                        <a:pt x="632523" y="622"/>
                                      </a:lnTo>
                                      <a:lnTo>
                                        <a:pt x="626592" y="0"/>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57" style="position:absolute;margin-left:172.8pt;margin-top:.85pt;width:138.45pt;height:138.45pt;z-index:-18212352;mso-wrap-distance-left:0;mso-wrap-distance-right:0" coordsize="17583,1758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" w14:anchorId="7A89E5A4">
                      <v:shape id="Graphic 58" style="position:absolute;width:17583;height:17583;visibility:visible;mso-wrap-style:square;v-text-anchor:top" coordsize="1758314,1758314" o:spid="_x0000_s1027" fillcolor="#a6a6a6" stroked="f" path="m641222,525373r-231800,l1632254,1748205r24753,9944l1663903,1755660r6033,-1523l1703708,1733994r30772,-30767l1754141,1669933r1418,-5929l1758048,1657108r-457,-5981l1752841,1638465r-4687,-6160l641222,525373xem157407,775766r-7090,l156311,776338r1096,-572xem626592,r-6617,50l615505,2374,2324,615569,,620026r571,5995l507,632625r21225,36162l28206,676478r7498,9281l63068,715416r29235,26948l100926,749211r7701,6476l115982,761268r6794,4511l137325,773620r6388,2210l157407,775766r3362,-1752l409422,525373r231800,l525322,409473,773963,160820r2324,-4458l761846,115404,734461,83107,705072,53074,669386,21134,632523,622,6265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">
                        <v:path arrowok="t"/>
                      </v:shape>
                    </v:group>
                  </w:pict>
                </mc:Fallback>
              </mc:AlternateContent>
            </w:r>
            <w:r>
              <w:rPr>
                <w:b/>
                <w:spacing w:val="-2"/>
                <w:sz w:val="20"/>
              </w:rPr>
              <w:t>Pretreatment:</w:t>
            </w:r>
            <w:r>
              <w:rPr>
                <w:b/>
                <w:spacing w:val="13"/>
                <w:sz w:val="20"/>
              </w:rPr>
              <w:t xml:space="preserve"> </w:t>
            </w:r>
            <w:r>
              <w:rPr>
                <w:b/>
                <w:spacing w:val="-2"/>
                <w:sz w:val="20"/>
              </w:rPr>
              <w:t>Nondelegated</w:t>
            </w:r>
            <w:r>
              <w:rPr>
                <w:b/>
                <w:spacing w:val="13"/>
                <w:sz w:val="20"/>
              </w:rPr>
              <w:t xml:space="preserve"> </w:t>
            </w:r>
            <w:r>
              <w:rPr>
                <w:b/>
                <w:spacing w:val="-2"/>
                <w:sz w:val="20"/>
              </w:rPr>
              <w:t>Requirements</w:t>
            </w:r>
          </w:p>
        </w:tc>
      </w:tr>
      <w:tr w:rsidR="00F56B13" w14:paraId="4D574291" w14:textId="77777777">
        <w:trPr>
          <w:trHeight w:val="734"/>
        </w:trPr>
        <w:tc>
          <w:tcPr>
            <w:tcW w:w="1248" w:type="dxa"/>
            <w:tcBorders>
              <w:left w:val="nil"/>
            </w:tcBorders>
          </w:tcPr>
          <w:p w14:paraId="72EA0321" w14:textId="77777777" w:rsidR="00F56B13" w:rsidRDefault="00F56B13">
            <w:pPr>
              <w:pStyle w:val="TableParagraph"/>
              <w:rPr>
                <w:rFonts w:ascii="Times New Roman"/>
                <w:sz w:val="20"/>
              </w:rPr>
            </w:pPr>
          </w:p>
        </w:tc>
        <w:tc>
          <w:tcPr>
            <w:tcW w:w="1210" w:type="dxa"/>
          </w:tcPr>
          <w:p w14:paraId="16870153" w14:textId="77777777" w:rsidR="00F56B13" w:rsidRDefault="00516FF2">
            <w:pPr>
              <w:pStyle w:val="TableParagraph"/>
              <w:spacing w:before="1"/>
              <w:ind w:left="105"/>
              <w:rPr>
                <w:sz w:val="20"/>
              </w:rPr>
            </w:pPr>
            <w:r>
              <w:rPr>
                <w:spacing w:val="-2"/>
                <w:sz w:val="20"/>
              </w:rPr>
              <w:t>6.7.12</w:t>
            </w:r>
          </w:p>
        </w:tc>
        <w:tc>
          <w:tcPr>
            <w:tcW w:w="8357" w:type="dxa"/>
            <w:tcBorders>
              <w:right w:val="nil"/>
            </w:tcBorders>
          </w:tcPr>
          <w:p w14:paraId="544A9C33" w14:textId="77777777" w:rsidR="00F56B13" w:rsidRDefault="00516FF2">
            <w:pPr>
              <w:pStyle w:val="TableParagraph"/>
              <w:spacing w:line="240" w:lineRule="atLeast"/>
              <w:ind w:left="105" w:right="480"/>
              <w:jc w:val="both"/>
              <w:rPr>
                <w:sz w:val="20"/>
              </w:rPr>
            </w:pPr>
            <w:r>
              <w:rPr>
                <w:sz w:val="20"/>
              </w:rPr>
              <w:t>The Permittee shall submit a</w:t>
            </w:r>
            <w:r>
              <w:rPr>
                <w:spacing w:val="-1"/>
                <w:sz w:val="20"/>
              </w:rPr>
              <w:t xml:space="preserve"> </w:t>
            </w:r>
            <w:r>
              <w:rPr>
                <w:sz w:val="20"/>
              </w:rPr>
              <w:t>pretreatment annual report: Due by 31 days after the end</w:t>
            </w:r>
            <w:r>
              <w:rPr>
                <w:spacing w:val="-1"/>
                <w:sz w:val="20"/>
              </w:rPr>
              <w:t xml:space="preserve"> </w:t>
            </w:r>
            <w:r>
              <w:rPr>
                <w:sz w:val="20"/>
              </w:rPr>
              <w:t>of each calendar</w:t>
            </w:r>
            <w:r>
              <w:rPr>
                <w:spacing w:val="-3"/>
                <w:sz w:val="20"/>
              </w:rPr>
              <w:t xml:space="preserve"> </w:t>
            </w:r>
            <w:r>
              <w:rPr>
                <w:sz w:val="20"/>
              </w:rPr>
              <w:t>year</w:t>
            </w:r>
            <w:r>
              <w:rPr>
                <w:spacing w:val="-3"/>
                <w:sz w:val="20"/>
              </w:rPr>
              <w:t xml:space="preserve"> </w:t>
            </w:r>
            <w:r>
              <w:rPr>
                <w:sz w:val="20"/>
              </w:rPr>
              <w:t>following</w:t>
            </w:r>
            <w:r>
              <w:rPr>
                <w:spacing w:val="-3"/>
                <w:sz w:val="20"/>
              </w:rPr>
              <w:t xml:space="preserve"> </w:t>
            </w:r>
            <w:r>
              <w:rPr>
                <w:sz w:val="20"/>
              </w:rPr>
              <w:t>permit</w:t>
            </w:r>
            <w:r>
              <w:rPr>
                <w:spacing w:val="-3"/>
                <w:sz w:val="20"/>
              </w:rPr>
              <w:t xml:space="preserve"> </w:t>
            </w:r>
            <w:r>
              <w:rPr>
                <w:sz w:val="20"/>
              </w:rPr>
              <w:t>issuance</w:t>
            </w:r>
            <w:r>
              <w:rPr>
                <w:spacing w:val="-4"/>
                <w:sz w:val="20"/>
              </w:rPr>
              <w:t xml:space="preserve"> </w:t>
            </w:r>
            <w:r>
              <w:rPr>
                <w:sz w:val="20"/>
              </w:rPr>
              <w:t>if</w:t>
            </w:r>
            <w:r>
              <w:rPr>
                <w:spacing w:val="-4"/>
                <w:sz w:val="20"/>
              </w:rPr>
              <w:t xml:space="preserve"> </w:t>
            </w:r>
            <w:r>
              <w:rPr>
                <w:sz w:val="20"/>
              </w:rPr>
              <w:t>a</w:t>
            </w:r>
            <w:r>
              <w:rPr>
                <w:spacing w:val="-2"/>
                <w:sz w:val="20"/>
              </w:rPr>
              <w:t xml:space="preserve"> </w:t>
            </w:r>
            <w:r>
              <w:rPr>
                <w:sz w:val="20"/>
              </w:rPr>
              <w:t>SIU</w:t>
            </w:r>
            <w:r>
              <w:rPr>
                <w:spacing w:val="-4"/>
                <w:sz w:val="20"/>
              </w:rPr>
              <w:t xml:space="preserve"> </w:t>
            </w:r>
            <w:r>
              <w:rPr>
                <w:sz w:val="20"/>
              </w:rPr>
              <w:t>discharges</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POTW</w:t>
            </w:r>
            <w:r>
              <w:rPr>
                <w:spacing w:val="-3"/>
                <w:sz w:val="20"/>
              </w:rPr>
              <w:t xml:space="preserve"> </w:t>
            </w:r>
            <w:r>
              <w:rPr>
                <w:sz w:val="20"/>
              </w:rPr>
              <w:t>during</w:t>
            </w:r>
            <w:r>
              <w:rPr>
                <w:spacing w:val="-3"/>
                <w:sz w:val="20"/>
              </w:rPr>
              <w:t xml:space="preserve"> </w:t>
            </w:r>
            <w:r>
              <w:rPr>
                <w:sz w:val="20"/>
              </w:rPr>
              <w:t>a</w:t>
            </w:r>
            <w:r>
              <w:rPr>
                <w:spacing w:val="-3"/>
                <w:sz w:val="20"/>
              </w:rPr>
              <w:t xml:space="preserve"> </w:t>
            </w:r>
            <w:r>
              <w:rPr>
                <w:sz w:val="20"/>
              </w:rPr>
              <w:t>given</w:t>
            </w:r>
            <w:r>
              <w:rPr>
                <w:spacing w:val="-2"/>
                <w:sz w:val="20"/>
              </w:rPr>
              <w:t xml:space="preserve"> </w:t>
            </w:r>
            <w:r>
              <w:rPr>
                <w:sz w:val="20"/>
              </w:rPr>
              <w:t>calendar year. [Minn. R. 7049]</w:t>
            </w:r>
          </w:p>
        </w:tc>
      </w:tr>
      <w:tr w:rsidR="00F56B13" w14:paraId="7E3973B2" w14:textId="77777777">
        <w:trPr>
          <w:trHeight w:val="242"/>
        </w:trPr>
        <w:tc>
          <w:tcPr>
            <w:tcW w:w="1248" w:type="dxa"/>
            <w:tcBorders>
              <w:left w:val="nil"/>
            </w:tcBorders>
          </w:tcPr>
          <w:p w14:paraId="27A1A00D" w14:textId="77777777" w:rsidR="00F56B13" w:rsidRDefault="00F56B13">
            <w:pPr>
              <w:pStyle w:val="TableParagraph"/>
              <w:rPr>
                <w:rFonts w:ascii="Times New Roman"/>
                <w:sz w:val="16"/>
              </w:rPr>
            </w:pPr>
          </w:p>
        </w:tc>
        <w:tc>
          <w:tcPr>
            <w:tcW w:w="1210" w:type="dxa"/>
          </w:tcPr>
          <w:p w14:paraId="7E85D15C" w14:textId="77777777" w:rsidR="00F56B13" w:rsidRDefault="00F56B13">
            <w:pPr>
              <w:pStyle w:val="TableParagraph"/>
              <w:rPr>
                <w:rFonts w:ascii="Times New Roman"/>
                <w:sz w:val="16"/>
              </w:rPr>
            </w:pPr>
          </w:p>
        </w:tc>
        <w:tc>
          <w:tcPr>
            <w:tcW w:w="8357" w:type="dxa"/>
            <w:tcBorders>
              <w:right w:val="nil"/>
            </w:tcBorders>
          </w:tcPr>
          <w:p w14:paraId="6EBDB0ED" w14:textId="77777777" w:rsidR="00F56B13" w:rsidRDefault="00F56B13">
            <w:pPr>
              <w:pStyle w:val="TableParagraph"/>
              <w:rPr>
                <w:rFonts w:ascii="Times New Roman"/>
                <w:sz w:val="16"/>
              </w:rPr>
            </w:pPr>
          </w:p>
        </w:tc>
      </w:tr>
      <w:tr w:rsidR="00F56B13" w14:paraId="6FB61B92" w14:textId="77777777">
        <w:trPr>
          <w:trHeight w:val="244"/>
        </w:trPr>
        <w:tc>
          <w:tcPr>
            <w:tcW w:w="1248" w:type="dxa"/>
            <w:tcBorders>
              <w:left w:val="nil"/>
            </w:tcBorders>
          </w:tcPr>
          <w:p w14:paraId="7D1880C0" w14:textId="77777777" w:rsidR="00F56B13" w:rsidRDefault="00F56B13">
            <w:pPr>
              <w:pStyle w:val="TableParagraph"/>
              <w:rPr>
                <w:rFonts w:ascii="Times New Roman"/>
                <w:sz w:val="16"/>
              </w:rPr>
            </w:pPr>
          </w:p>
        </w:tc>
        <w:tc>
          <w:tcPr>
            <w:tcW w:w="1210" w:type="dxa"/>
          </w:tcPr>
          <w:p w14:paraId="30104727" w14:textId="77777777" w:rsidR="00F56B13" w:rsidRDefault="00F56B13">
            <w:pPr>
              <w:pStyle w:val="TableParagraph"/>
              <w:rPr>
                <w:rFonts w:ascii="Times New Roman"/>
                <w:sz w:val="16"/>
              </w:rPr>
            </w:pPr>
          </w:p>
        </w:tc>
        <w:tc>
          <w:tcPr>
            <w:tcW w:w="8357" w:type="dxa"/>
            <w:tcBorders>
              <w:right w:val="nil"/>
            </w:tcBorders>
          </w:tcPr>
          <w:p w14:paraId="7B867151" w14:textId="77777777" w:rsidR="00F56B13" w:rsidRDefault="00516FF2">
            <w:pPr>
              <w:pStyle w:val="TableParagraph"/>
              <w:spacing w:before="1" w:line="223" w:lineRule="exact"/>
              <w:ind w:left="105"/>
              <w:rPr>
                <w:b/>
                <w:sz w:val="20"/>
              </w:rPr>
            </w:pPr>
            <w:r>
              <w:rPr>
                <w:b/>
                <w:sz w:val="20"/>
              </w:rPr>
              <w:t>Biosolids:</w:t>
            </w:r>
            <w:r>
              <w:rPr>
                <w:b/>
                <w:spacing w:val="-8"/>
                <w:sz w:val="20"/>
              </w:rPr>
              <w:t xml:space="preserve"> </w:t>
            </w:r>
            <w:r>
              <w:rPr>
                <w:b/>
                <w:sz w:val="20"/>
              </w:rPr>
              <w:t>Land</w:t>
            </w:r>
            <w:r>
              <w:rPr>
                <w:b/>
                <w:spacing w:val="-6"/>
                <w:sz w:val="20"/>
              </w:rPr>
              <w:t xml:space="preserve"> </w:t>
            </w:r>
            <w:r>
              <w:rPr>
                <w:b/>
                <w:spacing w:val="-2"/>
                <w:sz w:val="20"/>
              </w:rPr>
              <w:t>Application</w:t>
            </w:r>
          </w:p>
        </w:tc>
      </w:tr>
      <w:tr w:rsidR="00F56B13" w14:paraId="1B7F8408" w14:textId="77777777">
        <w:trPr>
          <w:trHeight w:val="489"/>
        </w:trPr>
        <w:tc>
          <w:tcPr>
            <w:tcW w:w="1248" w:type="dxa"/>
            <w:tcBorders>
              <w:left w:val="nil"/>
            </w:tcBorders>
          </w:tcPr>
          <w:p w14:paraId="384CA6A7" w14:textId="77777777" w:rsidR="00F56B13" w:rsidRDefault="00F56B13">
            <w:pPr>
              <w:pStyle w:val="TableParagraph"/>
              <w:rPr>
                <w:rFonts w:ascii="Times New Roman"/>
                <w:sz w:val="20"/>
              </w:rPr>
            </w:pPr>
          </w:p>
        </w:tc>
        <w:tc>
          <w:tcPr>
            <w:tcW w:w="1210" w:type="dxa"/>
          </w:tcPr>
          <w:p w14:paraId="6FA21CD2" w14:textId="77777777" w:rsidR="00F56B13" w:rsidRDefault="00516FF2">
            <w:pPr>
              <w:pStyle w:val="TableParagraph"/>
              <w:spacing w:before="1"/>
              <w:ind w:left="105"/>
              <w:rPr>
                <w:sz w:val="20"/>
              </w:rPr>
            </w:pPr>
            <w:r>
              <w:rPr>
                <w:spacing w:val="-2"/>
                <w:sz w:val="20"/>
              </w:rPr>
              <w:t>6.8.13</w:t>
            </w:r>
          </w:p>
        </w:tc>
        <w:tc>
          <w:tcPr>
            <w:tcW w:w="8357" w:type="dxa"/>
            <w:tcBorders>
              <w:right w:val="nil"/>
            </w:tcBorders>
          </w:tcPr>
          <w:p w14:paraId="3938A16C" w14:textId="77777777" w:rsidR="00F56B13" w:rsidRDefault="00516FF2">
            <w:pPr>
              <w:pStyle w:val="TableParagraph"/>
              <w:spacing w:before="1"/>
              <w:ind w:left="105"/>
              <w:rPr>
                <w:sz w:val="20"/>
              </w:rPr>
            </w:pPr>
            <w:r>
              <w:rPr>
                <w:sz w:val="20"/>
              </w:rPr>
              <w:t>The</w:t>
            </w:r>
            <w:r>
              <w:rPr>
                <w:spacing w:val="-7"/>
                <w:sz w:val="20"/>
              </w:rPr>
              <w:t xml:space="preserve"> </w:t>
            </w:r>
            <w:r>
              <w:rPr>
                <w:sz w:val="20"/>
              </w:rPr>
              <w:t>Permittee</w:t>
            </w:r>
            <w:r>
              <w:rPr>
                <w:spacing w:val="-6"/>
                <w:sz w:val="20"/>
              </w:rPr>
              <w:t xml:space="preserve"> </w:t>
            </w:r>
            <w:r>
              <w:rPr>
                <w:sz w:val="20"/>
              </w:rPr>
              <w:t>shall</w:t>
            </w:r>
            <w:r>
              <w:rPr>
                <w:spacing w:val="-5"/>
                <w:sz w:val="20"/>
              </w:rPr>
              <w:t xml:space="preserve"> </w:t>
            </w:r>
            <w:r>
              <w:rPr>
                <w:sz w:val="20"/>
              </w:rPr>
              <w:t>submit</w:t>
            </w:r>
            <w:r>
              <w:rPr>
                <w:spacing w:val="-6"/>
                <w:sz w:val="20"/>
              </w:rPr>
              <w:t xml:space="preserve"> </w:t>
            </w:r>
            <w:r>
              <w:rPr>
                <w:sz w:val="20"/>
              </w:rPr>
              <w:t>a</w:t>
            </w:r>
            <w:r>
              <w:rPr>
                <w:spacing w:val="-7"/>
                <w:sz w:val="20"/>
              </w:rPr>
              <w:t xml:space="preserve"> </w:t>
            </w:r>
            <w:r>
              <w:rPr>
                <w:sz w:val="20"/>
              </w:rPr>
              <w:t>biosolids</w:t>
            </w:r>
            <w:r>
              <w:rPr>
                <w:spacing w:val="-4"/>
                <w:sz w:val="20"/>
              </w:rPr>
              <w:t xml:space="preserve"> </w:t>
            </w:r>
            <w:r>
              <w:rPr>
                <w:sz w:val="20"/>
              </w:rPr>
              <w:t>annual</w:t>
            </w:r>
            <w:r>
              <w:rPr>
                <w:spacing w:val="-6"/>
                <w:sz w:val="20"/>
              </w:rPr>
              <w:t xml:space="preserve"> </w:t>
            </w:r>
            <w:r>
              <w:rPr>
                <w:sz w:val="20"/>
              </w:rPr>
              <w:t>report:</w:t>
            </w:r>
            <w:r>
              <w:rPr>
                <w:spacing w:val="-6"/>
                <w:sz w:val="20"/>
              </w:rPr>
              <w:t xml:space="preserve"> </w:t>
            </w:r>
            <w:r>
              <w:rPr>
                <w:sz w:val="20"/>
              </w:rPr>
              <w:t>Due</w:t>
            </w:r>
            <w:r>
              <w:rPr>
                <w:spacing w:val="-6"/>
                <w:sz w:val="20"/>
              </w:rPr>
              <w:t xml:space="preserve"> </w:t>
            </w:r>
            <w:r>
              <w:rPr>
                <w:sz w:val="20"/>
              </w:rPr>
              <w:t>annually,</w:t>
            </w:r>
            <w:r>
              <w:rPr>
                <w:spacing w:val="-5"/>
                <w:sz w:val="20"/>
              </w:rPr>
              <w:t xml:space="preserve"> </w:t>
            </w:r>
            <w:r>
              <w:rPr>
                <w:sz w:val="20"/>
              </w:rPr>
              <w:t>by</w:t>
            </w:r>
            <w:r>
              <w:rPr>
                <w:spacing w:val="-4"/>
                <w:sz w:val="20"/>
              </w:rPr>
              <w:t xml:space="preserve"> </w:t>
            </w:r>
            <w:r>
              <w:rPr>
                <w:sz w:val="20"/>
              </w:rPr>
              <w:t>the</w:t>
            </w:r>
            <w:r>
              <w:rPr>
                <w:spacing w:val="-7"/>
                <w:sz w:val="20"/>
              </w:rPr>
              <w:t xml:space="preserve"> </w:t>
            </w:r>
            <w:r>
              <w:rPr>
                <w:sz w:val="20"/>
              </w:rPr>
              <w:t>31st</w:t>
            </w:r>
            <w:r>
              <w:rPr>
                <w:spacing w:val="-5"/>
                <w:sz w:val="20"/>
              </w:rPr>
              <w:t xml:space="preserve"> </w:t>
            </w:r>
            <w:r>
              <w:rPr>
                <w:sz w:val="20"/>
              </w:rPr>
              <w:t>of</w:t>
            </w:r>
            <w:r>
              <w:rPr>
                <w:spacing w:val="-6"/>
                <w:sz w:val="20"/>
              </w:rPr>
              <w:t xml:space="preserve"> </w:t>
            </w:r>
            <w:r>
              <w:rPr>
                <w:sz w:val="20"/>
              </w:rPr>
              <w:t>December.</w:t>
            </w:r>
            <w:r>
              <w:rPr>
                <w:spacing w:val="-6"/>
                <w:sz w:val="20"/>
              </w:rPr>
              <w:t xml:space="preserve"> </w:t>
            </w:r>
            <w:r>
              <w:rPr>
                <w:spacing w:val="-2"/>
                <w:sz w:val="20"/>
              </w:rPr>
              <w:t>[Minn.</w:t>
            </w:r>
          </w:p>
          <w:p w14:paraId="4C956CE6" w14:textId="77777777" w:rsidR="00F56B13" w:rsidRDefault="00516FF2">
            <w:pPr>
              <w:pStyle w:val="TableParagraph"/>
              <w:spacing w:before="1" w:line="223" w:lineRule="exact"/>
              <w:ind w:left="105"/>
              <w:rPr>
                <w:sz w:val="20"/>
              </w:rPr>
            </w:pPr>
            <w:r>
              <w:rPr>
                <w:sz w:val="20"/>
              </w:rPr>
              <w:t>R.</w:t>
            </w:r>
            <w:r>
              <w:rPr>
                <w:spacing w:val="-3"/>
                <w:sz w:val="20"/>
              </w:rPr>
              <w:t xml:space="preserve"> </w:t>
            </w:r>
            <w:r>
              <w:rPr>
                <w:spacing w:val="-2"/>
                <w:sz w:val="20"/>
              </w:rPr>
              <w:t>7041.1700]</w:t>
            </w:r>
          </w:p>
        </w:tc>
      </w:tr>
      <w:tr w:rsidR="00F56B13" w14:paraId="7FF13807" w14:textId="77777777">
        <w:trPr>
          <w:trHeight w:val="244"/>
        </w:trPr>
        <w:tc>
          <w:tcPr>
            <w:tcW w:w="1248" w:type="dxa"/>
            <w:tcBorders>
              <w:left w:val="nil"/>
            </w:tcBorders>
          </w:tcPr>
          <w:p w14:paraId="05F8DD88" w14:textId="77777777" w:rsidR="00F56B13" w:rsidRDefault="00F56B13">
            <w:pPr>
              <w:pStyle w:val="TableParagraph"/>
              <w:rPr>
                <w:rFonts w:ascii="Times New Roman"/>
                <w:sz w:val="16"/>
              </w:rPr>
            </w:pPr>
          </w:p>
        </w:tc>
        <w:tc>
          <w:tcPr>
            <w:tcW w:w="1210" w:type="dxa"/>
          </w:tcPr>
          <w:p w14:paraId="37576DD8" w14:textId="77777777" w:rsidR="00F56B13" w:rsidRDefault="00F56B13">
            <w:pPr>
              <w:pStyle w:val="TableParagraph"/>
              <w:rPr>
                <w:rFonts w:ascii="Times New Roman"/>
                <w:sz w:val="16"/>
              </w:rPr>
            </w:pPr>
          </w:p>
        </w:tc>
        <w:tc>
          <w:tcPr>
            <w:tcW w:w="8357" w:type="dxa"/>
            <w:tcBorders>
              <w:right w:val="nil"/>
            </w:tcBorders>
          </w:tcPr>
          <w:p w14:paraId="301DBD3A" w14:textId="77777777" w:rsidR="00F56B13" w:rsidRDefault="00F56B13">
            <w:pPr>
              <w:pStyle w:val="TableParagraph"/>
              <w:rPr>
                <w:rFonts w:ascii="Times New Roman"/>
                <w:sz w:val="16"/>
              </w:rPr>
            </w:pPr>
          </w:p>
        </w:tc>
      </w:tr>
      <w:tr w:rsidR="00F56B13" w14:paraId="44971E1B" w14:textId="77777777">
        <w:trPr>
          <w:trHeight w:val="242"/>
        </w:trPr>
        <w:tc>
          <w:tcPr>
            <w:tcW w:w="1248" w:type="dxa"/>
            <w:tcBorders>
              <w:left w:val="nil"/>
            </w:tcBorders>
          </w:tcPr>
          <w:p w14:paraId="63FF5C34" w14:textId="77777777" w:rsidR="00F56B13" w:rsidRDefault="00F56B13">
            <w:pPr>
              <w:pStyle w:val="TableParagraph"/>
              <w:rPr>
                <w:rFonts w:ascii="Times New Roman"/>
                <w:sz w:val="16"/>
              </w:rPr>
            </w:pPr>
          </w:p>
        </w:tc>
        <w:tc>
          <w:tcPr>
            <w:tcW w:w="1210" w:type="dxa"/>
          </w:tcPr>
          <w:p w14:paraId="568113E0" w14:textId="77777777" w:rsidR="00F56B13" w:rsidRDefault="00F56B13">
            <w:pPr>
              <w:pStyle w:val="TableParagraph"/>
              <w:rPr>
                <w:rFonts w:ascii="Times New Roman"/>
                <w:sz w:val="16"/>
              </w:rPr>
            </w:pPr>
          </w:p>
        </w:tc>
        <w:tc>
          <w:tcPr>
            <w:tcW w:w="8357" w:type="dxa"/>
            <w:tcBorders>
              <w:right w:val="nil"/>
            </w:tcBorders>
          </w:tcPr>
          <w:p w14:paraId="30E4622D" w14:textId="77777777" w:rsidR="00F56B13" w:rsidRDefault="00516FF2">
            <w:pPr>
              <w:pStyle w:val="TableParagraph"/>
              <w:spacing w:line="222" w:lineRule="exact"/>
              <w:ind w:left="105"/>
              <w:rPr>
                <w:b/>
                <w:sz w:val="20"/>
              </w:rPr>
            </w:pPr>
            <w:r>
              <w:rPr>
                <w:b/>
                <w:sz w:val="20"/>
              </w:rPr>
              <w:t>Total</w:t>
            </w:r>
            <w:r>
              <w:rPr>
                <w:b/>
                <w:spacing w:val="-8"/>
                <w:sz w:val="20"/>
              </w:rPr>
              <w:t xml:space="preserve"> </w:t>
            </w:r>
            <w:r>
              <w:rPr>
                <w:b/>
                <w:sz w:val="20"/>
              </w:rPr>
              <w:t>Facility</w:t>
            </w:r>
            <w:r>
              <w:rPr>
                <w:b/>
                <w:spacing w:val="-8"/>
                <w:sz w:val="20"/>
              </w:rPr>
              <w:t xml:space="preserve"> </w:t>
            </w:r>
            <w:r>
              <w:rPr>
                <w:b/>
                <w:sz w:val="20"/>
              </w:rPr>
              <w:t>Requirements</w:t>
            </w:r>
            <w:r>
              <w:rPr>
                <w:b/>
                <w:spacing w:val="-7"/>
                <w:sz w:val="20"/>
              </w:rPr>
              <w:t xml:space="preserve"> </w:t>
            </w:r>
            <w:r>
              <w:rPr>
                <w:b/>
                <w:spacing w:val="-2"/>
                <w:sz w:val="20"/>
              </w:rPr>
              <w:t>(NPDES/SDS)</w:t>
            </w:r>
          </w:p>
        </w:tc>
      </w:tr>
      <w:tr w:rsidR="00F56B13" w14:paraId="629700DD" w14:textId="77777777">
        <w:trPr>
          <w:trHeight w:val="734"/>
        </w:trPr>
        <w:tc>
          <w:tcPr>
            <w:tcW w:w="1248" w:type="dxa"/>
            <w:tcBorders>
              <w:left w:val="nil"/>
            </w:tcBorders>
          </w:tcPr>
          <w:p w14:paraId="746ACFC4" w14:textId="77777777" w:rsidR="00F56B13" w:rsidRDefault="00F56B13">
            <w:pPr>
              <w:pStyle w:val="TableParagraph"/>
              <w:rPr>
                <w:rFonts w:ascii="Times New Roman"/>
                <w:sz w:val="20"/>
              </w:rPr>
            </w:pPr>
          </w:p>
        </w:tc>
        <w:tc>
          <w:tcPr>
            <w:tcW w:w="1210" w:type="dxa"/>
          </w:tcPr>
          <w:p w14:paraId="40B189DD" w14:textId="77777777" w:rsidR="00F56B13" w:rsidRDefault="00516FF2">
            <w:pPr>
              <w:pStyle w:val="TableParagraph"/>
              <w:spacing w:before="1"/>
              <w:ind w:left="105"/>
              <w:rPr>
                <w:sz w:val="20"/>
              </w:rPr>
            </w:pPr>
            <w:r>
              <w:rPr>
                <w:spacing w:val="-2"/>
                <w:sz w:val="20"/>
              </w:rPr>
              <w:t>6.9.14</w:t>
            </w:r>
          </w:p>
        </w:tc>
        <w:tc>
          <w:tcPr>
            <w:tcW w:w="8357" w:type="dxa"/>
            <w:tcBorders>
              <w:right w:val="nil"/>
            </w:tcBorders>
          </w:tcPr>
          <w:p w14:paraId="7602C045" w14:textId="77777777" w:rsidR="00F56B13" w:rsidRDefault="00516FF2">
            <w:pPr>
              <w:pStyle w:val="TableParagraph"/>
              <w:spacing w:line="240" w:lineRule="atLeast"/>
              <w:ind w:left="105"/>
              <w:rPr>
                <w:sz w:val="20"/>
              </w:rPr>
            </w:pPr>
            <w:r>
              <w:rPr>
                <w:b/>
                <w:sz w:val="20"/>
              </w:rPr>
              <w:t xml:space="preserve">Permit Reissuance. </w:t>
            </w:r>
            <w:r>
              <w:rPr>
                <w:sz w:val="20"/>
              </w:rPr>
              <w:t>If the Permittee desires to continue permit coverage beyond the date of permit expiration,</w:t>
            </w:r>
            <w:r>
              <w:rPr>
                <w:spacing w:val="-2"/>
                <w:sz w:val="20"/>
              </w:rPr>
              <w:t xml:space="preserve"> </w:t>
            </w:r>
            <w:r>
              <w:rPr>
                <w:sz w:val="20"/>
              </w:rPr>
              <w:t>the</w:t>
            </w:r>
            <w:r>
              <w:rPr>
                <w:spacing w:val="-4"/>
                <w:sz w:val="20"/>
              </w:rPr>
              <w:t xml:space="preserve"> </w:t>
            </w:r>
            <w:r>
              <w:rPr>
                <w:sz w:val="20"/>
              </w:rPr>
              <w:t>Permittee</w:t>
            </w:r>
            <w:r>
              <w:rPr>
                <w:spacing w:val="-4"/>
                <w:sz w:val="20"/>
              </w:rPr>
              <w:t xml:space="preserve"> </w:t>
            </w:r>
            <w:r>
              <w:rPr>
                <w:sz w:val="20"/>
              </w:rPr>
              <w:t>shall</w:t>
            </w:r>
            <w:r>
              <w:rPr>
                <w:spacing w:val="-3"/>
                <w:sz w:val="20"/>
              </w:rPr>
              <w:t xml:space="preserve"> </w:t>
            </w:r>
            <w:proofErr w:type="gramStart"/>
            <w:r>
              <w:rPr>
                <w:sz w:val="20"/>
              </w:rPr>
              <w:t>submit</w:t>
            </w:r>
            <w:r>
              <w:rPr>
                <w:spacing w:val="-3"/>
                <w:sz w:val="20"/>
              </w:rPr>
              <w:t xml:space="preserve"> </w:t>
            </w:r>
            <w:r>
              <w:rPr>
                <w:sz w:val="20"/>
              </w:rPr>
              <w:t>an</w:t>
            </w:r>
            <w:r>
              <w:rPr>
                <w:spacing w:val="-2"/>
                <w:sz w:val="20"/>
              </w:rPr>
              <w:t xml:space="preserve"> </w:t>
            </w:r>
            <w:r>
              <w:rPr>
                <w:sz w:val="20"/>
              </w:rPr>
              <w:t>application</w:t>
            </w:r>
            <w:proofErr w:type="gramEnd"/>
            <w:r>
              <w:rPr>
                <w:spacing w:val="-2"/>
                <w:sz w:val="20"/>
              </w:rPr>
              <w:t xml:space="preserve"> </w:t>
            </w:r>
            <w:r>
              <w:rPr>
                <w:sz w:val="20"/>
              </w:rPr>
              <w:t>for</w:t>
            </w:r>
            <w:r>
              <w:rPr>
                <w:spacing w:val="-3"/>
                <w:sz w:val="20"/>
              </w:rPr>
              <w:t xml:space="preserve"> </w:t>
            </w:r>
            <w:r>
              <w:rPr>
                <w:sz w:val="20"/>
              </w:rPr>
              <w:t>permit</w:t>
            </w:r>
            <w:r>
              <w:rPr>
                <w:spacing w:val="-3"/>
                <w:sz w:val="20"/>
              </w:rPr>
              <w:t xml:space="preserve"> </w:t>
            </w:r>
            <w:r>
              <w:rPr>
                <w:sz w:val="20"/>
              </w:rPr>
              <w:t>reissuance:</w:t>
            </w:r>
            <w:r>
              <w:rPr>
                <w:spacing w:val="-4"/>
                <w:sz w:val="20"/>
              </w:rPr>
              <w:t xml:space="preserve"> </w:t>
            </w:r>
            <w:r>
              <w:rPr>
                <w:sz w:val="20"/>
              </w:rPr>
              <w:t>Due</w:t>
            </w:r>
            <w:r>
              <w:rPr>
                <w:spacing w:val="-4"/>
                <w:sz w:val="20"/>
              </w:rPr>
              <w:t xml:space="preserve"> </w:t>
            </w:r>
            <w:r>
              <w:rPr>
                <w:sz w:val="20"/>
              </w:rPr>
              <w:t>by</w:t>
            </w:r>
            <w:r>
              <w:rPr>
                <w:spacing w:val="-2"/>
                <w:sz w:val="20"/>
              </w:rPr>
              <w:t xml:space="preserve"> </w:t>
            </w:r>
            <w:r>
              <w:rPr>
                <w:sz w:val="20"/>
              </w:rPr>
              <w:t>180</w:t>
            </w:r>
            <w:r>
              <w:rPr>
                <w:spacing w:val="-3"/>
                <w:sz w:val="20"/>
              </w:rPr>
              <w:t xml:space="preserve"> </w:t>
            </w:r>
            <w:r>
              <w:rPr>
                <w:sz w:val="20"/>
              </w:rPr>
              <w:t>days</w:t>
            </w:r>
            <w:r>
              <w:rPr>
                <w:spacing w:val="-2"/>
                <w:sz w:val="20"/>
              </w:rPr>
              <w:t xml:space="preserve"> </w:t>
            </w:r>
            <w:r>
              <w:rPr>
                <w:sz w:val="20"/>
              </w:rPr>
              <w:t>prior</w:t>
            </w:r>
            <w:r>
              <w:rPr>
                <w:spacing w:val="-3"/>
                <w:sz w:val="20"/>
              </w:rPr>
              <w:t xml:space="preserve"> </w:t>
            </w:r>
            <w:r>
              <w:rPr>
                <w:sz w:val="20"/>
              </w:rPr>
              <w:t>to permit expiration. [Minn. R. 7001.0040]</w:t>
            </w:r>
          </w:p>
        </w:tc>
      </w:tr>
      <w:tr w:rsidR="00F56B13" w14:paraId="2D4F85B4" w14:textId="77777777">
        <w:trPr>
          <w:trHeight w:val="244"/>
        </w:trPr>
        <w:tc>
          <w:tcPr>
            <w:tcW w:w="1248" w:type="dxa"/>
            <w:tcBorders>
              <w:left w:val="nil"/>
            </w:tcBorders>
          </w:tcPr>
          <w:p w14:paraId="56090A68" w14:textId="77777777" w:rsidR="00F56B13" w:rsidRDefault="00F56B13">
            <w:pPr>
              <w:pStyle w:val="TableParagraph"/>
              <w:rPr>
                <w:rFonts w:ascii="Times New Roman"/>
                <w:sz w:val="16"/>
              </w:rPr>
            </w:pPr>
          </w:p>
        </w:tc>
        <w:tc>
          <w:tcPr>
            <w:tcW w:w="1210" w:type="dxa"/>
          </w:tcPr>
          <w:p w14:paraId="33E115BE" w14:textId="77777777" w:rsidR="00F56B13" w:rsidRDefault="00F56B13">
            <w:pPr>
              <w:pStyle w:val="TableParagraph"/>
              <w:rPr>
                <w:rFonts w:ascii="Times New Roman"/>
                <w:sz w:val="16"/>
              </w:rPr>
            </w:pPr>
          </w:p>
        </w:tc>
        <w:tc>
          <w:tcPr>
            <w:tcW w:w="8357" w:type="dxa"/>
            <w:tcBorders>
              <w:right w:val="nil"/>
            </w:tcBorders>
          </w:tcPr>
          <w:p w14:paraId="5D0BEB52" w14:textId="77777777" w:rsidR="00F56B13" w:rsidRDefault="00F56B13">
            <w:pPr>
              <w:pStyle w:val="TableParagraph"/>
              <w:rPr>
                <w:rFonts w:ascii="Times New Roman"/>
                <w:sz w:val="16"/>
              </w:rPr>
            </w:pPr>
          </w:p>
        </w:tc>
      </w:tr>
    </w:tbl>
    <w:p w14:paraId="5EC906DB" w14:textId="77777777" w:rsidR="00F56B13" w:rsidRDefault="00F56B13">
      <w:pPr>
        <w:rPr>
          <w:rFonts w:ascii="Times New Roman"/>
          <w:sz w:val="16"/>
        </w:rPr>
        <w:sectPr w:rsidR="00F56B13">
          <w:pgSz w:w="12240" w:h="15840"/>
          <w:pgMar w:top="1240" w:right="560" w:bottom="280" w:left="600" w:header="763" w:footer="0" w:gutter="0"/>
          <w:cols w:space="720"/>
        </w:sectPr>
      </w:pPr>
    </w:p>
    <w:p w14:paraId="6118EFCD" w14:textId="77777777" w:rsidR="00F56B13" w:rsidRDefault="00F56B13">
      <w:pPr>
        <w:pStyle w:val="BodyText"/>
        <w:spacing w:before="64"/>
        <w:rPr>
          <w:b/>
        </w:rPr>
      </w:pPr>
    </w:p>
    <w:p w14:paraId="14B46910" w14:textId="77777777" w:rsidR="00F56B13" w:rsidRDefault="00516FF2">
      <w:pPr>
        <w:pStyle w:val="Heading1"/>
        <w:numPr>
          <w:ilvl w:val="0"/>
          <w:numId w:val="19"/>
        </w:numPr>
        <w:tabs>
          <w:tab w:val="left" w:pos="477"/>
        </w:tabs>
        <w:ind w:left="477" w:hanging="358"/>
      </w:pPr>
      <w:bookmarkStart w:id="192" w:name="7._Limits_and_monitoring"/>
      <w:bookmarkStart w:id="193" w:name="_bookmark6"/>
      <w:bookmarkEnd w:id="192"/>
      <w:bookmarkEnd w:id="193"/>
      <w:r>
        <w:t>Limits</w:t>
      </w:r>
      <w:r>
        <w:rPr>
          <w:spacing w:val="-5"/>
        </w:rPr>
        <w:t xml:space="preserve"> </w:t>
      </w:r>
      <w:r>
        <w:t>and</w:t>
      </w:r>
      <w:r>
        <w:rPr>
          <w:spacing w:val="-3"/>
        </w:rPr>
        <w:t xml:space="preserve"> </w:t>
      </w:r>
      <w:r>
        <w:rPr>
          <w:spacing w:val="-2"/>
        </w:rPr>
        <w:t>monitoring</w:t>
      </w:r>
    </w:p>
    <w:p w14:paraId="682F3944" w14:textId="77777777" w:rsidR="00F56B13" w:rsidRDefault="00516FF2">
      <w:pPr>
        <w:pStyle w:val="BodyText"/>
        <w:spacing w:before="121"/>
        <w:ind w:left="119"/>
      </w:pPr>
      <w:r>
        <w:rPr>
          <w:noProof/>
        </w:rPr>
        <mc:AlternateContent>
          <mc:Choice Requires="wps">
            <w:drawing>
              <wp:anchor distT="0" distB="0" distL="0" distR="0" simplePos="0" relativeHeight="485104640" behindDoc="1" locked="0" layoutInCell="1" allowOverlap="1" wp14:anchorId="5618F15B" wp14:editId="15F01C42">
                <wp:simplePos x="0" y="0"/>
                <wp:positionH relativeFrom="page">
                  <wp:posOffset>2433586</wp:posOffset>
                </wp:positionH>
                <wp:positionV relativeFrom="paragraph">
                  <wp:posOffset>219233</wp:posOffset>
                </wp:positionV>
                <wp:extent cx="4670425" cy="49339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41"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98"/>
                              </a:lnTo>
                              <a:lnTo>
                                <a:pt x="1919084" y="2950108"/>
                              </a:lnTo>
                              <a:lnTo>
                                <a:pt x="1917750" y="2918790"/>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18"/>
                              </a:lnTo>
                              <a:lnTo>
                                <a:pt x="1608975" y="2456269"/>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84"/>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08"/>
                              </a:lnTo>
                              <a:lnTo>
                                <a:pt x="2320937" y="3982732"/>
                              </a:lnTo>
                              <a:lnTo>
                                <a:pt x="2316188" y="3976624"/>
                              </a:lnTo>
                              <a:lnTo>
                                <a:pt x="1712887" y="3373323"/>
                              </a:lnTo>
                              <a:lnTo>
                                <a:pt x="1790357" y="3295840"/>
                              </a:lnTo>
                              <a:lnTo>
                                <a:pt x="1831936" y="3263684"/>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722" y="2536850"/>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40570" y="676478"/>
                              </a:lnTo>
                              <a:lnTo>
                                <a:pt x="2948076"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61" style="position:absolute;margin-left:191.6pt;margin-top:17.25pt;width:367.75pt;height:388.5pt;z-index:-18211840;visibility:visible;mso-wrap-style:square;mso-wrap-distance-left:0;mso-wrap-distance-top:0;mso-wrap-distance-right:0;mso-wrap-distance-bottom:0;mso-position-horizontal:absolute;mso-position-horizontal-relative:page;mso-position-vertical:absolute;mso-position-vertical-relative:text;v-text-anchor:top" coordsize="4670425,4933950" o:spid="_x0000_s1026" fillcolor="#a6a6a6" stroked="f"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41,4888420r39370,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61l1919084,2950108r-1334,-31318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309l1615567,2693835r46253,51346l1699882,2798267r26886,54432l1741703,2906204r3810,53391l1745513,2579649r-26810,-28054l1682102,2516594r-36576,-31776l1608975,2456269r-36576,-25324l1535874,2409240r-36462,-18034l1462938,2376398r-36563,-12014l1354493,2351138r-35103,-1105l1284592,2352002r-68326,15671l1150493,2397150r-45606,32614l1063548,2467064,862114,2668117r-13043,31331l849464,2713329r26886,53455l2200287,4092524r24803,9893l2231987,4099928r6045,-1524l2271547,4078516r30975,-30976l2322195,4014228r1397,-5905l2325459,4002049r165,-6604l2323249,3989108r-2312,-6376l2316188,3976624,1712887,3373323r77470,-77483l1831936,3263684r44997,-17463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60,3316071r-5258,-7861l2727922,2940177r-26721,-40818l2878861,2721699r184861,-184849l3480308,2803804r8534,4572l3496310,2811665r12649,4737l3514953,2816860r6896,-2490l3527501,2813215r34912,-24486l3591141,2759875r26162,-32563l3620160,2720403r1130,-6820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553587,525373,3437686,409473,3686327,160820r2324,-4458l3688702,149745r-622,-5931l3668649,108026,3637788,73418,3607651,43916,3574262,15443,3538956,r-6616,50l3527869,2374,2914688,615569r-2324,4457l2912935,626021r-63,6604l2934106,668782r6464,7696l2948076,685749r27356,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" w14:anchorId="2FD87293">
                <v:path arrowok="t"/>
                <w10:wrap anchorx="page"/>
              </v:shape>
            </w:pict>
          </mc:Fallback>
        </mc:AlternateContent>
      </w:r>
      <w:r>
        <w:t>The</w:t>
      </w:r>
      <w:r>
        <w:rPr>
          <w:spacing w:val="-6"/>
        </w:rPr>
        <w:t xml:space="preserve"> </w:t>
      </w:r>
      <w:r>
        <w:t>Permittee</w:t>
      </w:r>
      <w:r>
        <w:rPr>
          <w:spacing w:val="-3"/>
        </w:rPr>
        <w:t xml:space="preserve"> </w:t>
      </w:r>
      <w:r>
        <w:t>shall</w:t>
      </w:r>
      <w:r>
        <w:rPr>
          <w:spacing w:val="-7"/>
        </w:rPr>
        <w:t xml:space="preserve"> </w:t>
      </w:r>
      <w:r>
        <w:t>comply</w:t>
      </w:r>
      <w:r>
        <w:rPr>
          <w:spacing w:val="-5"/>
        </w:rPr>
        <w:t xml:space="preserve"> </w:t>
      </w:r>
      <w:r>
        <w:t>with</w:t>
      </w:r>
      <w:r>
        <w:rPr>
          <w:spacing w:val="-5"/>
        </w:rPr>
        <w:t xml:space="preserve"> </w:t>
      </w:r>
      <w:r>
        <w:t>the</w:t>
      </w:r>
      <w:r>
        <w:rPr>
          <w:spacing w:val="-3"/>
        </w:rPr>
        <w:t xml:space="preserve"> </w:t>
      </w:r>
      <w:r>
        <w:t>limits</w:t>
      </w:r>
      <w:r>
        <w:rPr>
          <w:spacing w:val="-4"/>
        </w:rPr>
        <w:t xml:space="preserve"> </w:t>
      </w:r>
      <w:r>
        <w:t>and</w:t>
      </w:r>
      <w:r>
        <w:rPr>
          <w:spacing w:val="-7"/>
        </w:rPr>
        <w:t xml:space="preserve"> </w:t>
      </w:r>
      <w:r>
        <w:t>monitoring</w:t>
      </w:r>
      <w:r>
        <w:rPr>
          <w:spacing w:val="-5"/>
        </w:rPr>
        <w:t xml:space="preserve"> </w:t>
      </w:r>
      <w:r>
        <w:t>requirements</w:t>
      </w:r>
      <w:r>
        <w:rPr>
          <w:spacing w:val="-4"/>
        </w:rPr>
        <w:t xml:space="preserve"> </w:t>
      </w:r>
      <w:r>
        <w:t>as</w:t>
      </w:r>
      <w:r>
        <w:rPr>
          <w:spacing w:val="-6"/>
        </w:rPr>
        <w:t xml:space="preserve"> </w:t>
      </w:r>
      <w:r>
        <w:t>specified</w:t>
      </w:r>
      <w:r>
        <w:rPr>
          <w:spacing w:val="-4"/>
        </w:rPr>
        <w:t xml:space="preserve"> </w:t>
      </w:r>
      <w:r>
        <w:rPr>
          <w:spacing w:val="-2"/>
        </w:rPr>
        <w:t>below.</w:t>
      </w:r>
    </w:p>
    <w:p w14:paraId="76B4D737" w14:textId="77777777" w:rsidR="00F56B13" w:rsidRDefault="00F56B13">
      <w:pPr>
        <w:pStyle w:val="BodyText"/>
        <w:rPr>
          <w:sz w:val="14"/>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1824"/>
        <w:gridCol w:w="1066"/>
        <w:gridCol w:w="1143"/>
        <w:gridCol w:w="913"/>
        <w:gridCol w:w="1148"/>
        <w:gridCol w:w="1170"/>
        <w:gridCol w:w="1177"/>
        <w:gridCol w:w="591"/>
        <w:gridCol w:w="526"/>
        <w:gridCol w:w="843"/>
        <w:gridCol w:w="1287"/>
        <w:gridCol w:w="1369"/>
      </w:tblGrid>
      <w:tr w:rsidR="00F56B13" w14:paraId="25C323A0" w14:textId="77777777">
        <w:trPr>
          <w:trHeight w:val="218"/>
        </w:trPr>
        <w:tc>
          <w:tcPr>
            <w:tcW w:w="1274" w:type="dxa"/>
            <w:vMerge w:val="restart"/>
            <w:tcBorders>
              <w:top w:val="nil"/>
              <w:left w:val="nil"/>
            </w:tcBorders>
          </w:tcPr>
          <w:p w14:paraId="12B1604E" w14:textId="77777777" w:rsidR="00F56B13" w:rsidRDefault="00F56B13">
            <w:pPr>
              <w:pStyle w:val="TableParagraph"/>
              <w:rPr>
                <w:sz w:val="18"/>
              </w:rPr>
            </w:pPr>
          </w:p>
          <w:p w14:paraId="39C8459C" w14:textId="77777777" w:rsidR="00F56B13" w:rsidRDefault="00F56B13">
            <w:pPr>
              <w:pStyle w:val="TableParagraph"/>
              <w:spacing w:before="157"/>
              <w:rPr>
                <w:sz w:val="18"/>
              </w:rPr>
            </w:pPr>
          </w:p>
          <w:p w14:paraId="53235121" w14:textId="77777777" w:rsidR="00F56B13" w:rsidRDefault="00516FF2">
            <w:pPr>
              <w:pStyle w:val="TableParagraph"/>
              <w:spacing w:line="199" w:lineRule="exact"/>
              <w:ind w:left="36"/>
              <w:rPr>
                <w:b/>
                <w:sz w:val="18"/>
              </w:rPr>
            </w:pPr>
            <w:r>
              <w:rPr>
                <w:b/>
                <w:sz w:val="18"/>
              </w:rPr>
              <w:t>Subject</w:t>
            </w:r>
            <w:r>
              <w:rPr>
                <w:b/>
                <w:spacing w:val="-4"/>
                <w:sz w:val="18"/>
              </w:rPr>
              <w:t xml:space="preserve"> item</w:t>
            </w:r>
          </w:p>
        </w:tc>
        <w:tc>
          <w:tcPr>
            <w:tcW w:w="1824" w:type="dxa"/>
            <w:vMerge w:val="restart"/>
            <w:tcBorders>
              <w:top w:val="nil"/>
            </w:tcBorders>
          </w:tcPr>
          <w:p w14:paraId="0CEC4891" w14:textId="77777777" w:rsidR="00F56B13" w:rsidRDefault="00F56B13">
            <w:pPr>
              <w:pStyle w:val="TableParagraph"/>
              <w:rPr>
                <w:sz w:val="18"/>
              </w:rPr>
            </w:pPr>
          </w:p>
          <w:p w14:paraId="5FA89387" w14:textId="77777777" w:rsidR="00F56B13" w:rsidRDefault="00F56B13">
            <w:pPr>
              <w:pStyle w:val="TableParagraph"/>
              <w:spacing w:before="157"/>
              <w:rPr>
                <w:sz w:val="18"/>
              </w:rPr>
            </w:pPr>
          </w:p>
          <w:p w14:paraId="61308C5D" w14:textId="77777777" w:rsidR="00F56B13" w:rsidRDefault="00516FF2">
            <w:pPr>
              <w:pStyle w:val="TableParagraph"/>
              <w:spacing w:line="199" w:lineRule="exact"/>
              <w:ind w:left="29"/>
              <w:rPr>
                <w:b/>
                <w:sz w:val="18"/>
              </w:rPr>
            </w:pPr>
            <w:r>
              <w:rPr>
                <w:b/>
                <w:spacing w:val="-2"/>
                <w:sz w:val="18"/>
              </w:rPr>
              <w:t>Parameter</w:t>
            </w:r>
          </w:p>
        </w:tc>
        <w:tc>
          <w:tcPr>
            <w:tcW w:w="7208" w:type="dxa"/>
            <w:gridSpan w:val="7"/>
            <w:tcBorders>
              <w:top w:val="nil"/>
            </w:tcBorders>
          </w:tcPr>
          <w:p w14:paraId="1E85C253" w14:textId="77777777" w:rsidR="00F56B13" w:rsidRDefault="00516FF2">
            <w:pPr>
              <w:pStyle w:val="TableParagraph"/>
              <w:spacing w:line="198" w:lineRule="exact"/>
              <w:ind w:left="28"/>
              <w:rPr>
                <w:b/>
                <w:sz w:val="18"/>
              </w:rPr>
            </w:pPr>
            <w:r>
              <w:rPr>
                <w:b/>
                <w:sz w:val="18"/>
              </w:rPr>
              <w:t>Discharge</w:t>
            </w:r>
            <w:r>
              <w:rPr>
                <w:b/>
                <w:spacing w:val="-5"/>
                <w:sz w:val="18"/>
              </w:rPr>
              <w:t xml:space="preserve"> </w:t>
            </w:r>
            <w:r>
              <w:rPr>
                <w:b/>
                <w:spacing w:val="-2"/>
                <w:sz w:val="18"/>
              </w:rPr>
              <w:t>limitations</w:t>
            </w:r>
          </w:p>
        </w:tc>
        <w:tc>
          <w:tcPr>
            <w:tcW w:w="4025" w:type="dxa"/>
            <w:gridSpan w:val="4"/>
            <w:tcBorders>
              <w:top w:val="nil"/>
            </w:tcBorders>
          </w:tcPr>
          <w:p w14:paraId="0C7CAB45" w14:textId="77777777" w:rsidR="00F56B13" w:rsidRDefault="00516FF2">
            <w:pPr>
              <w:pStyle w:val="TableParagraph"/>
              <w:spacing w:line="198" w:lineRule="exact"/>
              <w:ind w:left="23"/>
              <w:rPr>
                <w:b/>
                <w:sz w:val="18"/>
              </w:rPr>
            </w:pPr>
            <w:r>
              <w:rPr>
                <w:b/>
                <w:sz w:val="18"/>
              </w:rPr>
              <w:t>Monitoring</w:t>
            </w:r>
            <w:r>
              <w:rPr>
                <w:b/>
                <w:spacing w:val="-4"/>
                <w:sz w:val="18"/>
              </w:rPr>
              <w:t xml:space="preserve"> </w:t>
            </w:r>
            <w:r>
              <w:rPr>
                <w:b/>
                <w:spacing w:val="-2"/>
                <w:sz w:val="18"/>
              </w:rPr>
              <w:t>requirements</w:t>
            </w:r>
          </w:p>
        </w:tc>
      </w:tr>
      <w:tr w:rsidR="00F56B13" w14:paraId="16569C3A" w14:textId="77777777">
        <w:trPr>
          <w:trHeight w:val="587"/>
        </w:trPr>
        <w:tc>
          <w:tcPr>
            <w:tcW w:w="1274" w:type="dxa"/>
            <w:vMerge/>
            <w:tcBorders>
              <w:top w:val="nil"/>
              <w:left w:val="nil"/>
            </w:tcBorders>
          </w:tcPr>
          <w:p w14:paraId="4A3A7562" w14:textId="77777777" w:rsidR="00F56B13" w:rsidRDefault="00F56B13">
            <w:pPr>
              <w:rPr>
                <w:sz w:val="2"/>
                <w:szCs w:val="2"/>
              </w:rPr>
            </w:pPr>
          </w:p>
        </w:tc>
        <w:tc>
          <w:tcPr>
            <w:tcW w:w="1824" w:type="dxa"/>
            <w:vMerge/>
            <w:tcBorders>
              <w:top w:val="nil"/>
            </w:tcBorders>
          </w:tcPr>
          <w:p w14:paraId="3FB61CA6" w14:textId="77777777" w:rsidR="00F56B13" w:rsidRDefault="00F56B13">
            <w:pPr>
              <w:rPr>
                <w:sz w:val="2"/>
                <w:szCs w:val="2"/>
              </w:rPr>
            </w:pPr>
          </w:p>
        </w:tc>
        <w:tc>
          <w:tcPr>
            <w:tcW w:w="1066" w:type="dxa"/>
          </w:tcPr>
          <w:p w14:paraId="4875E34C" w14:textId="77777777" w:rsidR="00F56B13" w:rsidRDefault="00F56B13">
            <w:pPr>
              <w:pStyle w:val="TableParagraph"/>
              <w:rPr>
                <w:sz w:val="16"/>
              </w:rPr>
            </w:pPr>
          </w:p>
          <w:p w14:paraId="6D9DB006" w14:textId="77777777" w:rsidR="00F56B13" w:rsidRDefault="00516FF2">
            <w:pPr>
              <w:pStyle w:val="TableParagraph"/>
              <w:spacing w:line="195" w:lineRule="exact"/>
              <w:ind w:left="28"/>
              <w:rPr>
                <w:b/>
                <w:sz w:val="16"/>
              </w:rPr>
            </w:pPr>
            <w:r>
              <w:rPr>
                <w:b/>
                <w:spacing w:val="-2"/>
                <w:sz w:val="16"/>
              </w:rPr>
              <w:t>Quantity</w:t>
            </w:r>
          </w:p>
          <w:p w14:paraId="5576D914" w14:textId="77777777" w:rsidR="00F56B13" w:rsidRDefault="00516FF2">
            <w:pPr>
              <w:pStyle w:val="TableParagraph"/>
              <w:spacing w:line="177" w:lineRule="exact"/>
              <w:ind w:left="28"/>
              <w:rPr>
                <w:b/>
                <w:sz w:val="16"/>
              </w:rPr>
            </w:pPr>
            <w:r>
              <w:rPr>
                <w:b/>
                <w:sz w:val="16"/>
              </w:rPr>
              <w:t>/Loading</w:t>
            </w:r>
            <w:r>
              <w:rPr>
                <w:b/>
                <w:spacing w:val="-7"/>
                <w:sz w:val="16"/>
              </w:rPr>
              <w:t xml:space="preserve"> </w:t>
            </w:r>
            <w:r>
              <w:rPr>
                <w:b/>
                <w:spacing w:val="-4"/>
                <w:sz w:val="16"/>
              </w:rPr>
              <w:t>avg.</w:t>
            </w:r>
          </w:p>
        </w:tc>
        <w:tc>
          <w:tcPr>
            <w:tcW w:w="1143" w:type="dxa"/>
          </w:tcPr>
          <w:p w14:paraId="4B72BAB1" w14:textId="77777777" w:rsidR="00F56B13" w:rsidRDefault="00F56B13">
            <w:pPr>
              <w:pStyle w:val="TableParagraph"/>
              <w:rPr>
                <w:sz w:val="16"/>
              </w:rPr>
            </w:pPr>
          </w:p>
          <w:p w14:paraId="0B70FDC2" w14:textId="77777777" w:rsidR="00F56B13" w:rsidRDefault="00516FF2">
            <w:pPr>
              <w:pStyle w:val="TableParagraph"/>
              <w:spacing w:line="195" w:lineRule="exact"/>
              <w:ind w:left="28"/>
              <w:rPr>
                <w:b/>
                <w:sz w:val="16"/>
              </w:rPr>
            </w:pPr>
            <w:r>
              <w:rPr>
                <w:b/>
                <w:spacing w:val="-2"/>
                <w:sz w:val="16"/>
              </w:rPr>
              <w:t>Quantity</w:t>
            </w:r>
          </w:p>
          <w:p w14:paraId="08C3ACB5" w14:textId="77777777" w:rsidR="00F56B13" w:rsidRDefault="00516FF2">
            <w:pPr>
              <w:pStyle w:val="TableParagraph"/>
              <w:spacing w:line="177" w:lineRule="exact"/>
              <w:ind w:left="28"/>
              <w:rPr>
                <w:b/>
                <w:sz w:val="16"/>
              </w:rPr>
            </w:pPr>
            <w:r>
              <w:rPr>
                <w:b/>
                <w:sz w:val="16"/>
              </w:rPr>
              <w:t>/Loading</w:t>
            </w:r>
            <w:r>
              <w:rPr>
                <w:b/>
                <w:spacing w:val="-7"/>
                <w:sz w:val="16"/>
              </w:rPr>
              <w:t xml:space="preserve"> </w:t>
            </w:r>
            <w:r>
              <w:rPr>
                <w:b/>
                <w:spacing w:val="-4"/>
                <w:sz w:val="16"/>
              </w:rPr>
              <w:t>max.</w:t>
            </w:r>
          </w:p>
        </w:tc>
        <w:tc>
          <w:tcPr>
            <w:tcW w:w="913" w:type="dxa"/>
          </w:tcPr>
          <w:p w14:paraId="55C55C31" w14:textId="77777777" w:rsidR="00F56B13" w:rsidRDefault="00516FF2">
            <w:pPr>
              <w:pStyle w:val="TableParagraph"/>
              <w:spacing w:line="194" w:lineRule="exact"/>
              <w:ind w:left="28"/>
              <w:rPr>
                <w:b/>
                <w:sz w:val="16"/>
              </w:rPr>
            </w:pPr>
            <w:r>
              <w:rPr>
                <w:b/>
                <w:spacing w:val="-2"/>
                <w:sz w:val="16"/>
              </w:rPr>
              <w:t>Quantity</w:t>
            </w:r>
          </w:p>
          <w:p w14:paraId="0F6EA5BC" w14:textId="77777777" w:rsidR="00F56B13" w:rsidRDefault="00516FF2">
            <w:pPr>
              <w:pStyle w:val="TableParagraph"/>
              <w:spacing w:before="1" w:line="195" w:lineRule="exact"/>
              <w:ind w:left="28"/>
              <w:rPr>
                <w:b/>
                <w:sz w:val="16"/>
              </w:rPr>
            </w:pPr>
            <w:r>
              <w:rPr>
                <w:b/>
                <w:spacing w:val="-2"/>
                <w:sz w:val="16"/>
              </w:rPr>
              <w:t>/Loading</w:t>
            </w:r>
          </w:p>
          <w:p w14:paraId="22D8E049" w14:textId="77777777" w:rsidR="00F56B13" w:rsidRDefault="00516FF2">
            <w:pPr>
              <w:pStyle w:val="TableParagraph"/>
              <w:spacing w:line="177" w:lineRule="exact"/>
              <w:ind w:left="28"/>
              <w:rPr>
                <w:b/>
                <w:sz w:val="16"/>
              </w:rPr>
            </w:pPr>
            <w:r>
              <w:rPr>
                <w:b/>
                <w:spacing w:val="-2"/>
                <w:sz w:val="16"/>
              </w:rPr>
              <w:t>units</w:t>
            </w:r>
          </w:p>
        </w:tc>
        <w:tc>
          <w:tcPr>
            <w:tcW w:w="1148" w:type="dxa"/>
          </w:tcPr>
          <w:p w14:paraId="752112D4" w14:textId="77777777" w:rsidR="00F56B13" w:rsidRDefault="00516FF2">
            <w:pPr>
              <w:pStyle w:val="TableParagraph"/>
              <w:spacing w:before="179" w:line="194" w:lineRule="exact"/>
              <w:ind w:left="27" w:right="145"/>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min.</w:t>
            </w:r>
          </w:p>
        </w:tc>
        <w:tc>
          <w:tcPr>
            <w:tcW w:w="1170" w:type="dxa"/>
          </w:tcPr>
          <w:p w14:paraId="10DC45B5" w14:textId="77777777" w:rsidR="00F56B13" w:rsidRDefault="00516FF2">
            <w:pPr>
              <w:pStyle w:val="TableParagraph"/>
              <w:spacing w:before="179" w:line="194" w:lineRule="exact"/>
              <w:ind w:left="26" w:right="168"/>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avg.</w:t>
            </w:r>
          </w:p>
        </w:tc>
        <w:tc>
          <w:tcPr>
            <w:tcW w:w="1177" w:type="dxa"/>
          </w:tcPr>
          <w:p w14:paraId="6D6AD970" w14:textId="77777777" w:rsidR="00F56B13" w:rsidRDefault="00516FF2">
            <w:pPr>
              <w:pStyle w:val="TableParagraph"/>
              <w:spacing w:before="179" w:line="194" w:lineRule="exact"/>
              <w:ind w:left="25" w:right="176"/>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max.</w:t>
            </w:r>
          </w:p>
        </w:tc>
        <w:tc>
          <w:tcPr>
            <w:tcW w:w="1117" w:type="dxa"/>
            <w:gridSpan w:val="2"/>
          </w:tcPr>
          <w:p w14:paraId="37248FBB" w14:textId="77777777" w:rsidR="00F56B13" w:rsidRDefault="00516FF2">
            <w:pPr>
              <w:pStyle w:val="TableParagraph"/>
              <w:spacing w:before="179" w:line="194" w:lineRule="exact"/>
              <w:ind w:left="24" w:right="117"/>
              <w:rPr>
                <w:b/>
                <w:sz w:val="16"/>
              </w:rPr>
            </w:pPr>
            <w:r>
              <w:rPr>
                <w:b/>
                <w:sz w:val="16"/>
              </w:rPr>
              <w:t>Quality/</w:t>
            </w:r>
            <w:r>
              <w:rPr>
                <w:b/>
                <w:spacing w:val="-10"/>
                <w:sz w:val="16"/>
              </w:rPr>
              <w:t xml:space="preserve"> </w:t>
            </w:r>
            <w:r>
              <w:rPr>
                <w:b/>
                <w:sz w:val="16"/>
              </w:rPr>
              <w:t>Conc.</w:t>
            </w:r>
            <w:r>
              <w:rPr>
                <w:b/>
                <w:spacing w:val="40"/>
                <w:sz w:val="16"/>
              </w:rPr>
              <w:t xml:space="preserve"> </w:t>
            </w:r>
            <w:r>
              <w:rPr>
                <w:b/>
                <w:spacing w:val="-2"/>
                <w:sz w:val="16"/>
              </w:rPr>
              <w:t>units</w:t>
            </w:r>
          </w:p>
        </w:tc>
        <w:tc>
          <w:tcPr>
            <w:tcW w:w="843" w:type="dxa"/>
          </w:tcPr>
          <w:p w14:paraId="10AABE18" w14:textId="77777777" w:rsidR="00F56B13" w:rsidRDefault="00F56B13">
            <w:pPr>
              <w:pStyle w:val="TableParagraph"/>
              <w:spacing w:before="194"/>
              <w:rPr>
                <w:sz w:val="16"/>
              </w:rPr>
            </w:pPr>
          </w:p>
          <w:p w14:paraId="014B6B4D" w14:textId="77777777" w:rsidR="00F56B13" w:rsidRDefault="00516FF2">
            <w:pPr>
              <w:pStyle w:val="TableParagraph"/>
              <w:spacing w:line="178" w:lineRule="exact"/>
              <w:ind w:left="23"/>
              <w:rPr>
                <w:b/>
                <w:sz w:val="16"/>
              </w:rPr>
            </w:pPr>
            <w:r>
              <w:rPr>
                <w:b/>
                <w:spacing w:val="-2"/>
                <w:sz w:val="16"/>
              </w:rPr>
              <w:t>Frequency</w:t>
            </w:r>
          </w:p>
        </w:tc>
        <w:tc>
          <w:tcPr>
            <w:tcW w:w="1287" w:type="dxa"/>
          </w:tcPr>
          <w:p w14:paraId="45600E83" w14:textId="77777777" w:rsidR="00F56B13" w:rsidRDefault="00F56B13">
            <w:pPr>
              <w:pStyle w:val="TableParagraph"/>
              <w:spacing w:before="194"/>
              <w:rPr>
                <w:sz w:val="16"/>
              </w:rPr>
            </w:pPr>
          </w:p>
          <w:p w14:paraId="11199182" w14:textId="77777777" w:rsidR="00F56B13" w:rsidRDefault="00516FF2">
            <w:pPr>
              <w:pStyle w:val="TableParagraph"/>
              <w:spacing w:line="178" w:lineRule="exact"/>
              <w:ind w:left="22"/>
              <w:rPr>
                <w:b/>
                <w:sz w:val="16"/>
              </w:rPr>
            </w:pPr>
            <w:r>
              <w:rPr>
                <w:b/>
                <w:sz w:val="16"/>
              </w:rPr>
              <w:t>Sample</w:t>
            </w:r>
            <w:r>
              <w:rPr>
                <w:b/>
                <w:spacing w:val="-7"/>
                <w:sz w:val="16"/>
              </w:rPr>
              <w:t xml:space="preserve"> </w:t>
            </w:r>
            <w:r>
              <w:rPr>
                <w:b/>
                <w:spacing w:val="-4"/>
                <w:sz w:val="16"/>
              </w:rPr>
              <w:t>type</w:t>
            </w:r>
          </w:p>
        </w:tc>
        <w:tc>
          <w:tcPr>
            <w:tcW w:w="1369" w:type="dxa"/>
          </w:tcPr>
          <w:p w14:paraId="1CEFE5F8" w14:textId="77777777" w:rsidR="00F56B13" w:rsidRDefault="00F56B13">
            <w:pPr>
              <w:pStyle w:val="TableParagraph"/>
              <w:spacing w:before="194"/>
              <w:rPr>
                <w:sz w:val="16"/>
              </w:rPr>
            </w:pPr>
          </w:p>
          <w:p w14:paraId="3A562858" w14:textId="77777777" w:rsidR="00F56B13" w:rsidRDefault="00516FF2">
            <w:pPr>
              <w:pStyle w:val="TableParagraph"/>
              <w:spacing w:line="178" w:lineRule="exact"/>
              <w:ind w:left="21"/>
              <w:rPr>
                <w:b/>
                <w:sz w:val="16"/>
              </w:rPr>
            </w:pPr>
            <w:r>
              <w:rPr>
                <w:b/>
                <w:sz w:val="16"/>
              </w:rPr>
              <w:t>Effective</w:t>
            </w:r>
            <w:r>
              <w:rPr>
                <w:b/>
                <w:spacing w:val="-6"/>
                <w:sz w:val="16"/>
              </w:rPr>
              <w:t xml:space="preserve"> </w:t>
            </w:r>
            <w:r>
              <w:rPr>
                <w:b/>
                <w:spacing w:val="-2"/>
                <w:sz w:val="16"/>
              </w:rPr>
              <w:t>period</w:t>
            </w:r>
          </w:p>
        </w:tc>
      </w:tr>
      <w:tr w:rsidR="00F56B13" w14:paraId="0728B181" w14:textId="77777777">
        <w:trPr>
          <w:trHeight w:val="937"/>
        </w:trPr>
        <w:tc>
          <w:tcPr>
            <w:tcW w:w="1274" w:type="dxa"/>
            <w:tcBorders>
              <w:left w:val="nil"/>
            </w:tcBorders>
          </w:tcPr>
          <w:p w14:paraId="13B411E6" w14:textId="77777777" w:rsidR="00F56B13" w:rsidRDefault="00516FF2">
            <w:pPr>
              <w:pStyle w:val="TableParagraph"/>
              <w:spacing w:before="59"/>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7E1F5A33" w14:textId="77777777" w:rsidR="00F56B13" w:rsidRDefault="00516FF2">
            <w:pPr>
              <w:pStyle w:val="TableParagraph"/>
              <w:spacing w:before="59"/>
              <w:ind w:left="29"/>
              <w:rPr>
                <w:sz w:val="18"/>
              </w:rPr>
            </w:pPr>
            <w:r>
              <w:rPr>
                <w:sz w:val="18"/>
              </w:rPr>
              <w:t>BOD,</w:t>
            </w:r>
            <w:r>
              <w:rPr>
                <w:spacing w:val="-11"/>
                <w:sz w:val="18"/>
              </w:rPr>
              <w:t xml:space="preserve"> </w:t>
            </w:r>
            <w:r>
              <w:rPr>
                <w:sz w:val="18"/>
              </w:rPr>
              <w:t>Carbonaceous</w:t>
            </w:r>
            <w:r>
              <w:rPr>
                <w:spacing w:val="-10"/>
                <w:sz w:val="18"/>
              </w:rPr>
              <w:t xml:space="preserve"> </w:t>
            </w:r>
            <w:r>
              <w:rPr>
                <w:sz w:val="18"/>
              </w:rPr>
              <w:t>05 Day (20 Deg C)</w:t>
            </w:r>
          </w:p>
        </w:tc>
        <w:tc>
          <w:tcPr>
            <w:tcW w:w="1066" w:type="dxa"/>
          </w:tcPr>
          <w:p w14:paraId="13D458D5" w14:textId="77777777" w:rsidR="00F56B13" w:rsidRDefault="00516FF2">
            <w:pPr>
              <w:pStyle w:val="TableParagraph"/>
              <w:spacing w:before="59"/>
              <w:ind w:left="28" w:right="27"/>
              <w:rPr>
                <w:sz w:val="18"/>
              </w:rPr>
            </w:pPr>
            <w:r>
              <w:rPr>
                <w:sz w:val="18"/>
              </w:rPr>
              <w:t>35.7</w:t>
            </w:r>
            <w:r>
              <w:rPr>
                <w:spacing w:val="-11"/>
                <w:sz w:val="18"/>
              </w:rPr>
              <w:t xml:space="preserve"> </w:t>
            </w:r>
            <w:r>
              <w:rPr>
                <w:sz w:val="18"/>
              </w:rPr>
              <w:t xml:space="preserve">calendar </w:t>
            </w:r>
            <w:r>
              <w:rPr>
                <w:spacing w:val="-2"/>
                <w:sz w:val="18"/>
              </w:rPr>
              <w:t>month</w:t>
            </w:r>
            <w:r>
              <w:rPr>
                <w:sz w:val="18"/>
              </w:rPr>
              <w:t xml:space="preserve"> </w:t>
            </w:r>
            <w:r>
              <w:rPr>
                <w:spacing w:val="-2"/>
                <w:sz w:val="18"/>
              </w:rPr>
              <w:t>average</w:t>
            </w:r>
          </w:p>
        </w:tc>
        <w:tc>
          <w:tcPr>
            <w:tcW w:w="1143" w:type="dxa"/>
          </w:tcPr>
          <w:p w14:paraId="5460920F" w14:textId="77777777" w:rsidR="00F56B13" w:rsidRDefault="00516FF2">
            <w:pPr>
              <w:pStyle w:val="TableParagraph"/>
              <w:spacing w:before="59"/>
              <w:ind w:left="28"/>
              <w:rPr>
                <w:sz w:val="18"/>
              </w:rPr>
            </w:pPr>
            <w:r>
              <w:rPr>
                <w:spacing w:val="-4"/>
                <w:sz w:val="18"/>
              </w:rPr>
              <w:t>57.2</w:t>
            </w:r>
          </w:p>
          <w:p w14:paraId="17D02983" w14:textId="77777777" w:rsidR="00F56B13" w:rsidRDefault="00516FF2">
            <w:pPr>
              <w:pStyle w:val="TableParagraph"/>
              <w:spacing w:before="1"/>
              <w:ind w:left="28" w:right="34"/>
              <w:rPr>
                <w:sz w:val="18"/>
              </w:rPr>
            </w:pPr>
            <w:r>
              <w:rPr>
                <w:spacing w:val="-2"/>
                <w:sz w:val="18"/>
              </w:rPr>
              <w:t>maximum</w:t>
            </w:r>
            <w:r>
              <w:rPr>
                <w:sz w:val="18"/>
              </w:rPr>
              <w:t xml:space="preserve"> calendar</w:t>
            </w:r>
            <w:r>
              <w:rPr>
                <w:spacing w:val="-11"/>
                <w:sz w:val="18"/>
              </w:rPr>
              <w:t xml:space="preserve"> </w:t>
            </w:r>
            <w:r>
              <w:rPr>
                <w:sz w:val="18"/>
              </w:rPr>
              <w:t>week</w:t>
            </w:r>
          </w:p>
          <w:p w14:paraId="27D534D3" w14:textId="77777777" w:rsidR="00F56B13" w:rsidRDefault="00516FF2">
            <w:pPr>
              <w:pStyle w:val="TableParagraph"/>
              <w:spacing w:line="199" w:lineRule="exact"/>
              <w:ind w:left="28"/>
              <w:rPr>
                <w:sz w:val="18"/>
              </w:rPr>
            </w:pPr>
            <w:r>
              <w:rPr>
                <w:spacing w:val="-2"/>
                <w:sz w:val="18"/>
              </w:rPr>
              <w:t>average</w:t>
            </w:r>
          </w:p>
        </w:tc>
        <w:tc>
          <w:tcPr>
            <w:tcW w:w="913" w:type="dxa"/>
          </w:tcPr>
          <w:p w14:paraId="395838E7" w14:textId="77777777" w:rsidR="00F56B13" w:rsidRDefault="00516FF2">
            <w:pPr>
              <w:pStyle w:val="TableParagraph"/>
              <w:spacing w:before="59"/>
              <w:ind w:left="28" w:right="165"/>
              <w:rPr>
                <w:sz w:val="18"/>
              </w:rPr>
            </w:pPr>
            <w:r>
              <w:rPr>
                <w:spacing w:val="-2"/>
                <w:sz w:val="18"/>
              </w:rPr>
              <w:t>kilograms</w:t>
            </w:r>
            <w:r>
              <w:rPr>
                <w:sz w:val="18"/>
              </w:rPr>
              <w:t xml:space="preserve"> per</w:t>
            </w:r>
            <w:r>
              <w:rPr>
                <w:spacing w:val="-2"/>
                <w:sz w:val="18"/>
              </w:rPr>
              <w:t xml:space="preserve"> </w:t>
            </w:r>
            <w:r>
              <w:rPr>
                <w:sz w:val="18"/>
              </w:rPr>
              <w:t>day</w:t>
            </w:r>
          </w:p>
        </w:tc>
        <w:tc>
          <w:tcPr>
            <w:tcW w:w="1148" w:type="dxa"/>
          </w:tcPr>
          <w:p w14:paraId="088BBCE1" w14:textId="77777777" w:rsidR="00F56B13" w:rsidRDefault="00F56B13">
            <w:pPr>
              <w:pStyle w:val="TableParagraph"/>
              <w:rPr>
                <w:rFonts w:ascii="Times New Roman"/>
                <w:sz w:val="18"/>
              </w:rPr>
            </w:pPr>
          </w:p>
        </w:tc>
        <w:tc>
          <w:tcPr>
            <w:tcW w:w="1170" w:type="dxa"/>
          </w:tcPr>
          <w:p w14:paraId="73D9B7BC" w14:textId="77777777" w:rsidR="00F56B13" w:rsidRDefault="00516FF2">
            <w:pPr>
              <w:pStyle w:val="TableParagraph"/>
              <w:spacing w:before="59"/>
              <w:ind w:left="26" w:right="15"/>
              <w:rPr>
                <w:sz w:val="18"/>
              </w:rPr>
            </w:pPr>
            <w:r>
              <w:rPr>
                <w:sz w:val="18"/>
              </w:rPr>
              <w:t>25 calendar month</w:t>
            </w:r>
            <w:r>
              <w:rPr>
                <w:spacing w:val="-11"/>
                <w:sz w:val="18"/>
              </w:rPr>
              <w:t xml:space="preserve"> </w:t>
            </w:r>
            <w:r>
              <w:rPr>
                <w:sz w:val="18"/>
              </w:rPr>
              <w:t>average</w:t>
            </w:r>
          </w:p>
        </w:tc>
        <w:tc>
          <w:tcPr>
            <w:tcW w:w="1177" w:type="dxa"/>
          </w:tcPr>
          <w:p w14:paraId="026AA9C0" w14:textId="77777777" w:rsidR="00F56B13" w:rsidRDefault="00516FF2">
            <w:pPr>
              <w:pStyle w:val="TableParagraph"/>
              <w:spacing w:before="59"/>
              <w:ind w:left="25" w:right="16"/>
              <w:rPr>
                <w:sz w:val="18"/>
              </w:rPr>
            </w:pPr>
            <w:r>
              <w:rPr>
                <w:sz w:val="18"/>
              </w:rPr>
              <w:t xml:space="preserve">40 maximum </w:t>
            </w:r>
            <w:r>
              <w:rPr>
                <w:spacing w:val="-2"/>
                <w:sz w:val="18"/>
              </w:rPr>
              <w:t>calendar</w:t>
            </w:r>
            <w:r>
              <w:rPr>
                <w:spacing w:val="-9"/>
                <w:sz w:val="18"/>
              </w:rPr>
              <w:t xml:space="preserve"> </w:t>
            </w:r>
            <w:r>
              <w:rPr>
                <w:spacing w:val="-2"/>
                <w:sz w:val="18"/>
              </w:rPr>
              <w:t>week</w:t>
            </w:r>
            <w:r>
              <w:rPr>
                <w:sz w:val="18"/>
              </w:rPr>
              <w:t xml:space="preserve"> </w:t>
            </w:r>
            <w:r>
              <w:rPr>
                <w:spacing w:val="-2"/>
                <w:sz w:val="18"/>
              </w:rPr>
              <w:t>average</w:t>
            </w:r>
          </w:p>
        </w:tc>
        <w:tc>
          <w:tcPr>
            <w:tcW w:w="1117" w:type="dxa"/>
            <w:gridSpan w:val="2"/>
          </w:tcPr>
          <w:p w14:paraId="50FEE75E" w14:textId="77777777" w:rsidR="00F56B13" w:rsidRDefault="00516FF2">
            <w:pPr>
              <w:pStyle w:val="TableParagraph"/>
              <w:spacing w:before="59"/>
              <w:ind w:left="24"/>
              <w:rPr>
                <w:sz w:val="18"/>
              </w:rPr>
            </w:pPr>
            <w:r>
              <w:rPr>
                <w:spacing w:val="-2"/>
                <w:sz w:val="18"/>
              </w:rPr>
              <w:t>milligrams</w:t>
            </w:r>
            <w:r>
              <w:rPr>
                <w:spacing w:val="-9"/>
                <w:sz w:val="18"/>
              </w:rPr>
              <w:t xml:space="preserve"> </w:t>
            </w:r>
            <w:r>
              <w:rPr>
                <w:spacing w:val="-2"/>
                <w:sz w:val="18"/>
              </w:rPr>
              <w:t>per</w:t>
            </w:r>
            <w:r>
              <w:rPr>
                <w:sz w:val="18"/>
              </w:rPr>
              <w:t xml:space="preserve"> </w:t>
            </w:r>
            <w:r>
              <w:rPr>
                <w:spacing w:val="-2"/>
                <w:sz w:val="18"/>
              </w:rPr>
              <w:t>liter</w:t>
            </w:r>
          </w:p>
        </w:tc>
        <w:tc>
          <w:tcPr>
            <w:tcW w:w="843" w:type="dxa"/>
          </w:tcPr>
          <w:p w14:paraId="5DFED8F7" w14:textId="77777777" w:rsidR="00F56B13" w:rsidRDefault="00516FF2">
            <w:pPr>
              <w:pStyle w:val="TableParagraph"/>
              <w:spacing w:before="59"/>
              <w:ind w:left="23" w:right="117"/>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14D66814" w14:textId="77777777" w:rsidR="00F56B13" w:rsidRDefault="00516FF2">
            <w:pPr>
              <w:pStyle w:val="TableParagraph"/>
              <w:spacing w:before="59"/>
              <w:ind w:left="22" w:right="255"/>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006393C6" w14:textId="77777777" w:rsidR="00F56B13" w:rsidRDefault="00516FF2">
            <w:pPr>
              <w:pStyle w:val="TableParagraph"/>
              <w:spacing w:before="59"/>
              <w:ind w:left="21"/>
              <w:rPr>
                <w:sz w:val="18"/>
              </w:rPr>
            </w:pPr>
            <w:r>
              <w:rPr>
                <w:spacing w:val="-2"/>
                <w:sz w:val="18"/>
              </w:rPr>
              <w:t>Jan-</w:t>
            </w:r>
            <w:r>
              <w:rPr>
                <w:spacing w:val="-5"/>
                <w:sz w:val="18"/>
              </w:rPr>
              <w:t>Dec</w:t>
            </w:r>
          </w:p>
        </w:tc>
      </w:tr>
      <w:tr w:rsidR="00F56B13" w14:paraId="6ABFC007" w14:textId="77777777">
        <w:trPr>
          <w:trHeight w:val="937"/>
        </w:trPr>
        <w:tc>
          <w:tcPr>
            <w:tcW w:w="1274" w:type="dxa"/>
            <w:tcBorders>
              <w:left w:val="nil"/>
            </w:tcBorders>
          </w:tcPr>
          <w:p w14:paraId="3F2E5989" w14:textId="77777777" w:rsidR="00F56B13" w:rsidRDefault="00516FF2">
            <w:pPr>
              <w:pStyle w:val="TableParagraph"/>
              <w:spacing w:before="61"/>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702DC369" w14:textId="77777777" w:rsidR="00F56B13" w:rsidRDefault="00516FF2">
            <w:pPr>
              <w:pStyle w:val="TableParagraph"/>
              <w:spacing w:before="61"/>
              <w:ind w:left="29" w:right="104"/>
              <w:jc w:val="both"/>
              <w:rPr>
                <w:sz w:val="18"/>
              </w:rPr>
            </w:pPr>
            <w:r>
              <w:rPr>
                <w:sz w:val="18"/>
              </w:rPr>
              <w:t>BOD,</w:t>
            </w:r>
            <w:r>
              <w:rPr>
                <w:spacing w:val="-11"/>
                <w:sz w:val="18"/>
              </w:rPr>
              <w:t xml:space="preserve"> </w:t>
            </w:r>
            <w:r>
              <w:rPr>
                <w:sz w:val="18"/>
              </w:rPr>
              <w:t>Carbonaceous</w:t>
            </w:r>
            <w:r>
              <w:rPr>
                <w:spacing w:val="-10"/>
                <w:sz w:val="18"/>
              </w:rPr>
              <w:t xml:space="preserve"> </w:t>
            </w:r>
            <w:r>
              <w:rPr>
                <w:sz w:val="18"/>
              </w:rPr>
              <w:t>05 Day</w:t>
            </w:r>
            <w:r>
              <w:rPr>
                <w:spacing w:val="-10"/>
                <w:sz w:val="18"/>
              </w:rPr>
              <w:t xml:space="preserve"> </w:t>
            </w:r>
            <w:r>
              <w:rPr>
                <w:sz w:val="18"/>
              </w:rPr>
              <w:t>(20</w:t>
            </w:r>
            <w:r>
              <w:rPr>
                <w:spacing w:val="-10"/>
                <w:sz w:val="18"/>
              </w:rPr>
              <w:t xml:space="preserve"> </w:t>
            </w:r>
            <w:r>
              <w:rPr>
                <w:sz w:val="18"/>
              </w:rPr>
              <w:t>Deg</w:t>
            </w:r>
            <w:r>
              <w:rPr>
                <w:spacing w:val="-11"/>
                <w:sz w:val="18"/>
              </w:rPr>
              <w:t xml:space="preserve"> </w:t>
            </w:r>
            <w:r>
              <w:rPr>
                <w:sz w:val="18"/>
              </w:rPr>
              <w:t>C)</w:t>
            </w:r>
            <w:r>
              <w:rPr>
                <w:spacing w:val="-9"/>
                <w:sz w:val="18"/>
              </w:rPr>
              <w:t xml:space="preserve"> </w:t>
            </w:r>
            <w:r>
              <w:rPr>
                <w:sz w:val="18"/>
              </w:rPr>
              <w:t xml:space="preserve">Percent </w:t>
            </w:r>
            <w:r>
              <w:rPr>
                <w:spacing w:val="-2"/>
                <w:sz w:val="18"/>
              </w:rPr>
              <w:t>Removal</w:t>
            </w:r>
          </w:p>
        </w:tc>
        <w:tc>
          <w:tcPr>
            <w:tcW w:w="1066" w:type="dxa"/>
          </w:tcPr>
          <w:p w14:paraId="26AE7E38" w14:textId="77777777" w:rsidR="00F56B13" w:rsidRDefault="00F56B13">
            <w:pPr>
              <w:pStyle w:val="TableParagraph"/>
              <w:rPr>
                <w:rFonts w:ascii="Times New Roman"/>
                <w:sz w:val="18"/>
              </w:rPr>
            </w:pPr>
          </w:p>
        </w:tc>
        <w:tc>
          <w:tcPr>
            <w:tcW w:w="1143" w:type="dxa"/>
          </w:tcPr>
          <w:p w14:paraId="0F2CF38D" w14:textId="77777777" w:rsidR="00F56B13" w:rsidRDefault="00F56B13">
            <w:pPr>
              <w:pStyle w:val="TableParagraph"/>
              <w:rPr>
                <w:rFonts w:ascii="Times New Roman"/>
                <w:sz w:val="18"/>
              </w:rPr>
            </w:pPr>
          </w:p>
        </w:tc>
        <w:tc>
          <w:tcPr>
            <w:tcW w:w="913" w:type="dxa"/>
          </w:tcPr>
          <w:p w14:paraId="4A882D75" w14:textId="77777777" w:rsidR="00F56B13" w:rsidRDefault="00F56B13">
            <w:pPr>
              <w:pStyle w:val="TableParagraph"/>
              <w:rPr>
                <w:rFonts w:ascii="Times New Roman"/>
                <w:sz w:val="18"/>
              </w:rPr>
            </w:pPr>
          </w:p>
        </w:tc>
        <w:tc>
          <w:tcPr>
            <w:tcW w:w="1148" w:type="dxa"/>
          </w:tcPr>
          <w:p w14:paraId="6544B50C" w14:textId="77777777" w:rsidR="00F56B13" w:rsidRDefault="00516FF2">
            <w:pPr>
              <w:pStyle w:val="TableParagraph"/>
              <w:spacing w:before="61"/>
              <w:ind w:left="27" w:right="145"/>
              <w:rPr>
                <w:sz w:val="18"/>
              </w:rPr>
            </w:pPr>
            <w:r>
              <w:rPr>
                <w:spacing w:val="-2"/>
                <w:sz w:val="18"/>
              </w:rPr>
              <w:t>85</w:t>
            </w:r>
            <w:r>
              <w:rPr>
                <w:spacing w:val="-9"/>
                <w:sz w:val="18"/>
              </w:rPr>
              <w:t xml:space="preserve"> </w:t>
            </w:r>
            <w:r>
              <w:rPr>
                <w:spacing w:val="-2"/>
                <w:sz w:val="18"/>
              </w:rPr>
              <w:t>minimum</w:t>
            </w:r>
            <w:r>
              <w:rPr>
                <w:sz w:val="18"/>
              </w:rPr>
              <w:t xml:space="preserve"> </w:t>
            </w:r>
            <w:r>
              <w:rPr>
                <w:spacing w:val="-2"/>
                <w:sz w:val="18"/>
              </w:rPr>
              <w:t>calendar</w:t>
            </w:r>
            <w:r>
              <w:rPr>
                <w:sz w:val="18"/>
              </w:rPr>
              <w:t xml:space="preserve"> </w:t>
            </w:r>
            <w:proofErr w:type="gramStart"/>
            <w:r>
              <w:rPr>
                <w:spacing w:val="-2"/>
                <w:sz w:val="18"/>
              </w:rPr>
              <w:t>month</w:t>
            </w:r>
            <w:proofErr w:type="gramEnd"/>
          </w:p>
          <w:p w14:paraId="17E27B82" w14:textId="77777777" w:rsidR="00F56B13" w:rsidRDefault="00516FF2">
            <w:pPr>
              <w:pStyle w:val="TableParagraph"/>
              <w:spacing w:line="198" w:lineRule="exact"/>
              <w:ind w:left="27"/>
              <w:rPr>
                <w:sz w:val="18"/>
              </w:rPr>
            </w:pPr>
            <w:r>
              <w:rPr>
                <w:spacing w:val="-2"/>
                <w:sz w:val="18"/>
              </w:rPr>
              <w:t>average</w:t>
            </w:r>
          </w:p>
        </w:tc>
        <w:tc>
          <w:tcPr>
            <w:tcW w:w="1170" w:type="dxa"/>
          </w:tcPr>
          <w:p w14:paraId="66A8DE26" w14:textId="77777777" w:rsidR="00F56B13" w:rsidRDefault="00F56B13">
            <w:pPr>
              <w:pStyle w:val="TableParagraph"/>
              <w:rPr>
                <w:rFonts w:ascii="Times New Roman"/>
                <w:sz w:val="18"/>
              </w:rPr>
            </w:pPr>
          </w:p>
        </w:tc>
        <w:tc>
          <w:tcPr>
            <w:tcW w:w="1177" w:type="dxa"/>
          </w:tcPr>
          <w:p w14:paraId="775F5349" w14:textId="77777777" w:rsidR="00F56B13" w:rsidRDefault="00F56B13">
            <w:pPr>
              <w:pStyle w:val="TableParagraph"/>
              <w:rPr>
                <w:rFonts w:ascii="Times New Roman"/>
                <w:sz w:val="18"/>
              </w:rPr>
            </w:pPr>
          </w:p>
        </w:tc>
        <w:tc>
          <w:tcPr>
            <w:tcW w:w="1117" w:type="dxa"/>
            <w:gridSpan w:val="2"/>
          </w:tcPr>
          <w:p w14:paraId="1F0AFE8C" w14:textId="77777777" w:rsidR="00F56B13" w:rsidRDefault="00516FF2">
            <w:pPr>
              <w:pStyle w:val="TableParagraph"/>
              <w:spacing w:before="61"/>
              <w:ind w:left="23"/>
              <w:rPr>
                <w:sz w:val="18"/>
              </w:rPr>
            </w:pPr>
            <w:r>
              <w:rPr>
                <w:spacing w:val="-2"/>
                <w:sz w:val="18"/>
              </w:rPr>
              <w:t>percent</w:t>
            </w:r>
          </w:p>
        </w:tc>
        <w:tc>
          <w:tcPr>
            <w:tcW w:w="843" w:type="dxa"/>
          </w:tcPr>
          <w:p w14:paraId="03D41169"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month</w:t>
            </w:r>
          </w:p>
        </w:tc>
        <w:tc>
          <w:tcPr>
            <w:tcW w:w="1287" w:type="dxa"/>
          </w:tcPr>
          <w:p w14:paraId="79ACA6BB" w14:textId="77777777" w:rsidR="00F56B13" w:rsidRDefault="00516FF2">
            <w:pPr>
              <w:pStyle w:val="TableParagraph"/>
              <w:spacing w:before="61"/>
              <w:ind w:left="22"/>
              <w:rPr>
                <w:sz w:val="18"/>
              </w:rPr>
            </w:pPr>
            <w:r>
              <w:rPr>
                <w:spacing w:val="-2"/>
                <w:sz w:val="18"/>
              </w:rPr>
              <w:t>Calculation</w:t>
            </w:r>
          </w:p>
        </w:tc>
        <w:tc>
          <w:tcPr>
            <w:tcW w:w="1369" w:type="dxa"/>
          </w:tcPr>
          <w:p w14:paraId="6F855FF9"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60A61EC5" w14:textId="77777777">
        <w:trPr>
          <w:trHeight w:val="719"/>
        </w:trPr>
        <w:tc>
          <w:tcPr>
            <w:tcW w:w="1274" w:type="dxa"/>
            <w:tcBorders>
              <w:left w:val="nil"/>
            </w:tcBorders>
            <w:shd w:val="clear" w:color="auto" w:fill="C0C0C0"/>
          </w:tcPr>
          <w:p w14:paraId="5936AE06" w14:textId="77777777" w:rsidR="00F56B13" w:rsidRDefault="00516FF2">
            <w:pPr>
              <w:pStyle w:val="TableParagraph"/>
              <w:spacing w:before="61"/>
              <w:ind w:left="36" w:right="33" w:firstLine="16"/>
              <w:rPr>
                <w:sz w:val="18"/>
              </w:rPr>
            </w:pPr>
            <w:r>
              <w:rPr>
                <w:sz w:val="18"/>
              </w:rPr>
              <w:t>SD 004 Main Discharge</w:t>
            </w:r>
            <w:r>
              <w:rPr>
                <w:spacing w:val="-11"/>
                <w:sz w:val="18"/>
              </w:rPr>
              <w:t xml:space="preserve"> </w:t>
            </w:r>
            <w:r>
              <w:rPr>
                <w:sz w:val="18"/>
              </w:rPr>
              <w:t>Phase</w:t>
            </w:r>
          </w:p>
          <w:p w14:paraId="21BF0216" w14:textId="77777777" w:rsidR="00F56B13" w:rsidRDefault="00516FF2">
            <w:pPr>
              <w:pStyle w:val="TableParagraph"/>
              <w:spacing w:line="199" w:lineRule="exact"/>
              <w:ind w:left="36"/>
              <w:rPr>
                <w:sz w:val="18"/>
              </w:rPr>
            </w:pPr>
            <w:r>
              <w:rPr>
                <w:spacing w:val="-10"/>
                <w:sz w:val="18"/>
              </w:rPr>
              <w:t>1</w:t>
            </w:r>
          </w:p>
        </w:tc>
        <w:tc>
          <w:tcPr>
            <w:tcW w:w="1824" w:type="dxa"/>
            <w:shd w:val="clear" w:color="auto" w:fill="C0C0C0"/>
          </w:tcPr>
          <w:p w14:paraId="37BFBAAB" w14:textId="77777777" w:rsidR="00F56B13" w:rsidRDefault="00516FF2">
            <w:pPr>
              <w:pStyle w:val="TableParagraph"/>
              <w:spacing w:before="61"/>
              <w:ind w:left="29"/>
              <w:rPr>
                <w:sz w:val="18"/>
              </w:rPr>
            </w:pPr>
            <w:r>
              <w:rPr>
                <w:sz w:val="18"/>
              </w:rPr>
              <w:t>Chlorine,</w:t>
            </w:r>
            <w:r>
              <w:rPr>
                <w:spacing w:val="-3"/>
                <w:sz w:val="18"/>
              </w:rPr>
              <w:t xml:space="preserve"> </w:t>
            </w:r>
            <w:r>
              <w:rPr>
                <w:sz w:val="18"/>
              </w:rPr>
              <w:t>Total</w:t>
            </w:r>
            <w:r>
              <w:rPr>
                <w:spacing w:val="-2"/>
                <w:sz w:val="18"/>
              </w:rPr>
              <w:t xml:space="preserve"> Residual</w:t>
            </w:r>
          </w:p>
        </w:tc>
        <w:tc>
          <w:tcPr>
            <w:tcW w:w="1066" w:type="dxa"/>
            <w:shd w:val="clear" w:color="auto" w:fill="C0C0C0"/>
          </w:tcPr>
          <w:p w14:paraId="51690032" w14:textId="77777777" w:rsidR="00F56B13" w:rsidRDefault="00F56B13">
            <w:pPr>
              <w:pStyle w:val="TableParagraph"/>
              <w:rPr>
                <w:rFonts w:ascii="Times New Roman"/>
                <w:sz w:val="18"/>
              </w:rPr>
            </w:pPr>
          </w:p>
        </w:tc>
        <w:tc>
          <w:tcPr>
            <w:tcW w:w="1143" w:type="dxa"/>
            <w:shd w:val="clear" w:color="auto" w:fill="C0C0C0"/>
          </w:tcPr>
          <w:p w14:paraId="44396258" w14:textId="77777777" w:rsidR="00F56B13" w:rsidRDefault="00F56B13">
            <w:pPr>
              <w:pStyle w:val="TableParagraph"/>
              <w:rPr>
                <w:rFonts w:ascii="Times New Roman"/>
                <w:sz w:val="18"/>
              </w:rPr>
            </w:pPr>
          </w:p>
        </w:tc>
        <w:tc>
          <w:tcPr>
            <w:tcW w:w="913" w:type="dxa"/>
            <w:shd w:val="clear" w:color="auto" w:fill="C0C0C0"/>
          </w:tcPr>
          <w:p w14:paraId="687E9E30" w14:textId="77777777" w:rsidR="00F56B13" w:rsidRDefault="00F56B13">
            <w:pPr>
              <w:pStyle w:val="TableParagraph"/>
              <w:rPr>
                <w:rFonts w:ascii="Times New Roman"/>
                <w:sz w:val="18"/>
              </w:rPr>
            </w:pPr>
          </w:p>
        </w:tc>
        <w:tc>
          <w:tcPr>
            <w:tcW w:w="1148" w:type="dxa"/>
            <w:shd w:val="clear" w:color="auto" w:fill="C0C0C0"/>
          </w:tcPr>
          <w:p w14:paraId="5C877792" w14:textId="77777777" w:rsidR="00F56B13" w:rsidRDefault="00F56B13">
            <w:pPr>
              <w:pStyle w:val="TableParagraph"/>
              <w:rPr>
                <w:rFonts w:ascii="Times New Roman"/>
                <w:sz w:val="18"/>
              </w:rPr>
            </w:pPr>
          </w:p>
        </w:tc>
        <w:tc>
          <w:tcPr>
            <w:tcW w:w="1170" w:type="dxa"/>
            <w:shd w:val="clear" w:color="auto" w:fill="C0C0C0"/>
          </w:tcPr>
          <w:p w14:paraId="5402F79A" w14:textId="77777777" w:rsidR="00F56B13" w:rsidRDefault="00F56B13">
            <w:pPr>
              <w:pStyle w:val="TableParagraph"/>
              <w:rPr>
                <w:rFonts w:ascii="Times New Roman"/>
                <w:sz w:val="18"/>
              </w:rPr>
            </w:pPr>
          </w:p>
        </w:tc>
        <w:tc>
          <w:tcPr>
            <w:tcW w:w="1177" w:type="dxa"/>
            <w:shd w:val="clear" w:color="auto" w:fill="C0C0C0"/>
          </w:tcPr>
          <w:p w14:paraId="10E1A770" w14:textId="77777777" w:rsidR="00F56B13" w:rsidRDefault="00516FF2">
            <w:pPr>
              <w:pStyle w:val="TableParagraph"/>
              <w:spacing w:before="61"/>
              <w:ind w:left="25" w:right="16"/>
              <w:rPr>
                <w:sz w:val="18"/>
              </w:rPr>
            </w:pPr>
            <w:r>
              <w:rPr>
                <w:sz w:val="18"/>
              </w:rPr>
              <w:t>Monitor</w:t>
            </w:r>
            <w:r>
              <w:rPr>
                <w:spacing w:val="-2"/>
                <w:sz w:val="18"/>
              </w:rPr>
              <w:t xml:space="preserve"> </w:t>
            </w:r>
            <w:r>
              <w:rPr>
                <w:sz w:val="18"/>
              </w:rPr>
              <w:t>only. daily</w:t>
            </w:r>
            <w:r>
              <w:rPr>
                <w:spacing w:val="-11"/>
                <w:sz w:val="18"/>
              </w:rPr>
              <w:t xml:space="preserve"> </w:t>
            </w:r>
            <w:r>
              <w:rPr>
                <w:sz w:val="18"/>
              </w:rPr>
              <w:t>maximum</w:t>
            </w:r>
          </w:p>
        </w:tc>
        <w:tc>
          <w:tcPr>
            <w:tcW w:w="1117" w:type="dxa"/>
            <w:gridSpan w:val="2"/>
            <w:shd w:val="clear" w:color="auto" w:fill="C0C0C0"/>
          </w:tcPr>
          <w:p w14:paraId="3BE13B05" w14:textId="77777777" w:rsidR="00F56B13" w:rsidRDefault="00516FF2">
            <w:pPr>
              <w:pStyle w:val="TableParagraph"/>
              <w:spacing w:before="61"/>
              <w:ind w:left="24"/>
              <w:rPr>
                <w:sz w:val="18"/>
              </w:rPr>
            </w:pPr>
            <w:r>
              <w:rPr>
                <w:spacing w:val="-2"/>
                <w:sz w:val="18"/>
              </w:rPr>
              <w:t>milligrams</w:t>
            </w:r>
            <w:r>
              <w:rPr>
                <w:spacing w:val="-9"/>
                <w:sz w:val="18"/>
              </w:rPr>
              <w:t xml:space="preserve"> </w:t>
            </w:r>
            <w:r>
              <w:rPr>
                <w:spacing w:val="-2"/>
                <w:sz w:val="18"/>
              </w:rPr>
              <w:t>per</w:t>
            </w:r>
            <w:r>
              <w:rPr>
                <w:sz w:val="18"/>
              </w:rPr>
              <w:t xml:space="preserve"> </w:t>
            </w:r>
            <w:r>
              <w:rPr>
                <w:spacing w:val="-2"/>
                <w:sz w:val="18"/>
              </w:rPr>
              <w:t>liter</w:t>
            </w:r>
          </w:p>
        </w:tc>
        <w:tc>
          <w:tcPr>
            <w:tcW w:w="843" w:type="dxa"/>
            <w:shd w:val="clear" w:color="auto" w:fill="C0C0C0"/>
          </w:tcPr>
          <w:p w14:paraId="4AA205A8" w14:textId="77777777" w:rsidR="00F56B13" w:rsidRDefault="00516FF2">
            <w:pPr>
              <w:pStyle w:val="TableParagraph"/>
              <w:spacing w:before="61"/>
              <w:ind w:left="23" w:right="158"/>
              <w:rPr>
                <w:sz w:val="18"/>
              </w:rPr>
            </w:pPr>
            <w:r>
              <w:rPr>
                <w:sz w:val="18"/>
              </w:rPr>
              <w:t>once</w:t>
            </w:r>
            <w:r>
              <w:rPr>
                <w:spacing w:val="-11"/>
                <w:sz w:val="18"/>
              </w:rPr>
              <w:t xml:space="preserve"> </w:t>
            </w:r>
            <w:r>
              <w:rPr>
                <w:sz w:val="18"/>
              </w:rPr>
              <w:t xml:space="preserve">per </w:t>
            </w:r>
            <w:r>
              <w:rPr>
                <w:spacing w:val="-4"/>
                <w:sz w:val="18"/>
              </w:rPr>
              <w:t>day</w:t>
            </w:r>
          </w:p>
        </w:tc>
        <w:tc>
          <w:tcPr>
            <w:tcW w:w="1287" w:type="dxa"/>
            <w:shd w:val="clear" w:color="auto" w:fill="C0C0C0"/>
          </w:tcPr>
          <w:p w14:paraId="44BFEBE0" w14:textId="77777777" w:rsidR="00F56B13" w:rsidRDefault="00516FF2">
            <w:pPr>
              <w:pStyle w:val="TableParagraph"/>
              <w:spacing w:before="61"/>
              <w:ind w:left="22"/>
              <w:rPr>
                <w:sz w:val="18"/>
              </w:rPr>
            </w:pPr>
            <w:r>
              <w:rPr>
                <w:spacing w:val="-4"/>
                <w:sz w:val="18"/>
              </w:rPr>
              <w:t>Grab</w:t>
            </w:r>
          </w:p>
        </w:tc>
        <w:tc>
          <w:tcPr>
            <w:tcW w:w="1369" w:type="dxa"/>
            <w:shd w:val="clear" w:color="auto" w:fill="C0C0C0"/>
          </w:tcPr>
          <w:p w14:paraId="11C8D528" w14:textId="77777777" w:rsidR="00F56B13" w:rsidRDefault="00516FF2">
            <w:pPr>
              <w:pStyle w:val="TableParagraph"/>
              <w:spacing w:before="61"/>
              <w:ind w:left="21"/>
              <w:rPr>
                <w:sz w:val="18"/>
              </w:rPr>
            </w:pPr>
            <w:r>
              <w:rPr>
                <w:spacing w:val="-2"/>
                <w:sz w:val="18"/>
              </w:rPr>
              <w:t>Mar-</w:t>
            </w:r>
            <w:r>
              <w:rPr>
                <w:spacing w:val="-5"/>
                <w:sz w:val="18"/>
              </w:rPr>
              <w:t>Nov</w:t>
            </w:r>
          </w:p>
        </w:tc>
      </w:tr>
      <w:tr w:rsidR="00F56B13" w14:paraId="632E5251" w14:textId="77777777">
        <w:trPr>
          <w:trHeight w:val="719"/>
        </w:trPr>
        <w:tc>
          <w:tcPr>
            <w:tcW w:w="1274" w:type="dxa"/>
            <w:tcBorders>
              <w:left w:val="nil"/>
            </w:tcBorders>
            <w:shd w:val="clear" w:color="auto" w:fill="C0C0C0"/>
          </w:tcPr>
          <w:p w14:paraId="5FF75118" w14:textId="77777777" w:rsidR="00F56B13" w:rsidRDefault="00516FF2">
            <w:pPr>
              <w:pStyle w:val="TableParagraph"/>
              <w:spacing w:before="61"/>
              <w:ind w:left="36" w:right="33" w:firstLine="16"/>
              <w:rPr>
                <w:sz w:val="18"/>
              </w:rPr>
            </w:pPr>
            <w:r>
              <w:rPr>
                <w:sz w:val="18"/>
              </w:rPr>
              <w:t>SD 004 Main Discharge</w:t>
            </w:r>
            <w:r>
              <w:rPr>
                <w:spacing w:val="-11"/>
                <w:sz w:val="18"/>
              </w:rPr>
              <w:t xml:space="preserve"> </w:t>
            </w:r>
            <w:r>
              <w:rPr>
                <w:sz w:val="18"/>
              </w:rPr>
              <w:t>Phase</w:t>
            </w:r>
          </w:p>
          <w:p w14:paraId="2DEEE448" w14:textId="77777777" w:rsidR="00F56B13" w:rsidRDefault="00516FF2">
            <w:pPr>
              <w:pStyle w:val="TableParagraph"/>
              <w:spacing w:line="199" w:lineRule="exact"/>
              <w:ind w:left="36"/>
              <w:rPr>
                <w:sz w:val="18"/>
              </w:rPr>
            </w:pPr>
            <w:r>
              <w:rPr>
                <w:spacing w:val="-10"/>
                <w:sz w:val="18"/>
              </w:rPr>
              <w:t>2</w:t>
            </w:r>
          </w:p>
        </w:tc>
        <w:tc>
          <w:tcPr>
            <w:tcW w:w="1824" w:type="dxa"/>
            <w:shd w:val="clear" w:color="auto" w:fill="C0C0C0"/>
          </w:tcPr>
          <w:p w14:paraId="40B85A79" w14:textId="77777777" w:rsidR="00F56B13" w:rsidRDefault="00516FF2">
            <w:pPr>
              <w:pStyle w:val="TableParagraph"/>
              <w:spacing w:before="61"/>
              <w:ind w:left="29"/>
              <w:rPr>
                <w:sz w:val="18"/>
              </w:rPr>
            </w:pPr>
            <w:r>
              <w:rPr>
                <w:sz w:val="18"/>
              </w:rPr>
              <w:t>Chlorine,</w:t>
            </w:r>
            <w:r>
              <w:rPr>
                <w:spacing w:val="-3"/>
                <w:sz w:val="18"/>
              </w:rPr>
              <w:t xml:space="preserve"> </w:t>
            </w:r>
            <w:r>
              <w:rPr>
                <w:sz w:val="18"/>
              </w:rPr>
              <w:t>Total</w:t>
            </w:r>
            <w:r>
              <w:rPr>
                <w:spacing w:val="-2"/>
                <w:sz w:val="18"/>
              </w:rPr>
              <w:t xml:space="preserve"> Residual</w:t>
            </w:r>
          </w:p>
        </w:tc>
        <w:tc>
          <w:tcPr>
            <w:tcW w:w="1066" w:type="dxa"/>
            <w:shd w:val="clear" w:color="auto" w:fill="C0C0C0"/>
          </w:tcPr>
          <w:p w14:paraId="7B73B642" w14:textId="77777777" w:rsidR="00F56B13" w:rsidRDefault="00F56B13">
            <w:pPr>
              <w:pStyle w:val="TableParagraph"/>
              <w:rPr>
                <w:rFonts w:ascii="Times New Roman"/>
                <w:sz w:val="18"/>
              </w:rPr>
            </w:pPr>
          </w:p>
        </w:tc>
        <w:tc>
          <w:tcPr>
            <w:tcW w:w="1143" w:type="dxa"/>
            <w:shd w:val="clear" w:color="auto" w:fill="C0C0C0"/>
          </w:tcPr>
          <w:p w14:paraId="21240E2B" w14:textId="77777777" w:rsidR="00F56B13" w:rsidRDefault="00F56B13">
            <w:pPr>
              <w:pStyle w:val="TableParagraph"/>
              <w:rPr>
                <w:rFonts w:ascii="Times New Roman"/>
                <w:sz w:val="18"/>
              </w:rPr>
            </w:pPr>
          </w:p>
        </w:tc>
        <w:tc>
          <w:tcPr>
            <w:tcW w:w="913" w:type="dxa"/>
            <w:shd w:val="clear" w:color="auto" w:fill="C0C0C0"/>
          </w:tcPr>
          <w:p w14:paraId="7F405BC3" w14:textId="77777777" w:rsidR="00F56B13" w:rsidRDefault="00F56B13">
            <w:pPr>
              <w:pStyle w:val="TableParagraph"/>
              <w:rPr>
                <w:rFonts w:ascii="Times New Roman"/>
                <w:sz w:val="18"/>
              </w:rPr>
            </w:pPr>
          </w:p>
        </w:tc>
        <w:tc>
          <w:tcPr>
            <w:tcW w:w="1148" w:type="dxa"/>
            <w:shd w:val="clear" w:color="auto" w:fill="C0C0C0"/>
          </w:tcPr>
          <w:p w14:paraId="630D475E" w14:textId="77777777" w:rsidR="00F56B13" w:rsidRDefault="00F56B13">
            <w:pPr>
              <w:pStyle w:val="TableParagraph"/>
              <w:rPr>
                <w:rFonts w:ascii="Times New Roman"/>
                <w:sz w:val="18"/>
              </w:rPr>
            </w:pPr>
          </w:p>
        </w:tc>
        <w:tc>
          <w:tcPr>
            <w:tcW w:w="1170" w:type="dxa"/>
            <w:shd w:val="clear" w:color="auto" w:fill="C0C0C0"/>
          </w:tcPr>
          <w:p w14:paraId="0F77C0FC" w14:textId="77777777" w:rsidR="00F56B13" w:rsidRDefault="00F56B13">
            <w:pPr>
              <w:pStyle w:val="TableParagraph"/>
              <w:rPr>
                <w:rFonts w:ascii="Times New Roman"/>
                <w:sz w:val="18"/>
              </w:rPr>
            </w:pPr>
          </w:p>
        </w:tc>
        <w:tc>
          <w:tcPr>
            <w:tcW w:w="1177" w:type="dxa"/>
            <w:shd w:val="clear" w:color="auto" w:fill="C0C0C0"/>
          </w:tcPr>
          <w:p w14:paraId="0033433D" w14:textId="77777777" w:rsidR="00F56B13" w:rsidRDefault="00516FF2">
            <w:pPr>
              <w:pStyle w:val="TableParagraph"/>
              <w:spacing w:before="61"/>
              <w:ind w:left="25" w:right="16"/>
              <w:rPr>
                <w:sz w:val="18"/>
              </w:rPr>
            </w:pPr>
            <w:r>
              <w:rPr>
                <w:sz w:val="18"/>
              </w:rPr>
              <w:t>Monitor</w:t>
            </w:r>
            <w:r>
              <w:rPr>
                <w:spacing w:val="-2"/>
                <w:sz w:val="18"/>
              </w:rPr>
              <w:t xml:space="preserve"> </w:t>
            </w:r>
            <w:r>
              <w:rPr>
                <w:sz w:val="18"/>
              </w:rPr>
              <w:t>only. daily</w:t>
            </w:r>
            <w:r>
              <w:rPr>
                <w:spacing w:val="-11"/>
                <w:sz w:val="18"/>
              </w:rPr>
              <w:t xml:space="preserve"> </w:t>
            </w:r>
            <w:r>
              <w:rPr>
                <w:sz w:val="18"/>
              </w:rPr>
              <w:t>maximum</w:t>
            </w:r>
          </w:p>
        </w:tc>
        <w:tc>
          <w:tcPr>
            <w:tcW w:w="1117" w:type="dxa"/>
            <w:gridSpan w:val="2"/>
            <w:shd w:val="clear" w:color="auto" w:fill="C0C0C0"/>
          </w:tcPr>
          <w:p w14:paraId="49A73DC5" w14:textId="77777777" w:rsidR="00F56B13" w:rsidRDefault="00516FF2">
            <w:pPr>
              <w:pStyle w:val="TableParagraph"/>
              <w:spacing w:before="61"/>
              <w:ind w:left="24"/>
              <w:rPr>
                <w:sz w:val="18"/>
              </w:rPr>
            </w:pPr>
            <w:r>
              <w:rPr>
                <w:spacing w:val="-2"/>
                <w:sz w:val="18"/>
              </w:rPr>
              <w:t>milligrams</w:t>
            </w:r>
            <w:r>
              <w:rPr>
                <w:spacing w:val="-9"/>
                <w:sz w:val="18"/>
              </w:rPr>
              <w:t xml:space="preserve"> </w:t>
            </w:r>
            <w:r>
              <w:rPr>
                <w:spacing w:val="-2"/>
                <w:sz w:val="18"/>
              </w:rPr>
              <w:t>per</w:t>
            </w:r>
            <w:r>
              <w:rPr>
                <w:sz w:val="18"/>
              </w:rPr>
              <w:t xml:space="preserve"> </w:t>
            </w:r>
            <w:r>
              <w:rPr>
                <w:spacing w:val="-2"/>
                <w:sz w:val="18"/>
              </w:rPr>
              <w:t>liter</w:t>
            </w:r>
          </w:p>
        </w:tc>
        <w:tc>
          <w:tcPr>
            <w:tcW w:w="843" w:type="dxa"/>
            <w:shd w:val="clear" w:color="auto" w:fill="C0C0C0"/>
          </w:tcPr>
          <w:p w14:paraId="2FF99AC4" w14:textId="77777777" w:rsidR="00F56B13" w:rsidRDefault="00516FF2">
            <w:pPr>
              <w:pStyle w:val="TableParagraph"/>
              <w:spacing w:before="61"/>
              <w:ind w:left="23" w:right="158"/>
              <w:rPr>
                <w:sz w:val="18"/>
              </w:rPr>
            </w:pPr>
            <w:r>
              <w:rPr>
                <w:sz w:val="18"/>
              </w:rPr>
              <w:t>once</w:t>
            </w:r>
            <w:r>
              <w:rPr>
                <w:spacing w:val="-11"/>
                <w:sz w:val="18"/>
              </w:rPr>
              <w:t xml:space="preserve"> </w:t>
            </w:r>
            <w:r>
              <w:rPr>
                <w:sz w:val="18"/>
              </w:rPr>
              <w:t xml:space="preserve">per </w:t>
            </w:r>
            <w:r>
              <w:rPr>
                <w:spacing w:val="-4"/>
                <w:sz w:val="18"/>
              </w:rPr>
              <w:t>day</w:t>
            </w:r>
          </w:p>
        </w:tc>
        <w:tc>
          <w:tcPr>
            <w:tcW w:w="1287" w:type="dxa"/>
            <w:shd w:val="clear" w:color="auto" w:fill="C0C0C0"/>
          </w:tcPr>
          <w:p w14:paraId="15B31E28" w14:textId="77777777" w:rsidR="00F56B13" w:rsidRDefault="00516FF2">
            <w:pPr>
              <w:pStyle w:val="TableParagraph"/>
              <w:spacing w:before="61"/>
              <w:ind w:left="22"/>
              <w:rPr>
                <w:sz w:val="18"/>
              </w:rPr>
            </w:pPr>
            <w:r>
              <w:rPr>
                <w:spacing w:val="-4"/>
                <w:sz w:val="18"/>
              </w:rPr>
              <w:t>Grab</w:t>
            </w:r>
          </w:p>
        </w:tc>
        <w:tc>
          <w:tcPr>
            <w:tcW w:w="1369" w:type="dxa"/>
            <w:shd w:val="clear" w:color="auto" w:fill="C0C0C0"/>
          </w:tcPr>
          <w:p w14:paraId="1398ACEA" w14:textId="77777777" w:rsidR="00F56B13" w:rsidRDefault="00516FF2">
            <w:pPr>
              <w:pStyle w:val="TableParagraph"/>
              <w:spacing w:before="61"/>
              <w:ind w:left="21"/>
              <w:rPr>
                <w:sz w:val="18"/>
              </w:rPr>
            </w:pPr>
            <w:r>
              <w:rPr>
                <w:spacing w:val="-2"/>
                <w:sz w:val="18"/>
              </w:rPr>
              <w:t>Mar-</w:t>
            </w:r>
            <w:r>
              <w:rPr>
                <w:spacing w:val="-5"/>
                <w:sz w:val="18"/>
              </w:rPr>
              <w:t>Nov</w:t>
            </w:r>
          </w:p>
        </w:tc>
      </w:tr>
      <w:tr w:rsidR="00F56B13" w14:paraId="2CA64FBD" w14:textId="77777777">
        <w:trPr>
          <w:trHeight w:val="719"/>
        </w:trPr>
        <w:tc>
          <w:tcPr>
            <w:tcW w:w="1274" w:type="dxa"/>
            <w:tcBorders>
              <w:left w:val="nil"/>
            </w:tcBorders>
            <w:shd w:val="clear" w:color="auto" w:fill="C0C0C0"/>
          </w:tcPr>
          <w:p w14:paraId="0318C7F1" w14:textId="77777777" w:rsidR="00F56B13" w:rsidRDefault="00516FF2">
            <w:pPr>
              <w:pStyle w:val="TableParagraph"/>
              <w:spacing w:before="61"/>
              <w:ind w:left="36" w:right="33" w:firstLine="16"/>
              <w:rPr>
                <w:sz w:val="18"/>
              </w:rPr>
            </w:pPr>
            <w:r>
              <w:rPr>
                <w:sz w:val="18"/>
              </w:rPr>
              <w:t>SD 004 Main Discharge</w:t>
            </w:r>
            <w:r>
              <w:rPr>
                <w:spacing w:val="-11"/>
                <w:sz w:val="18"/>
              </w:rPr>
              <w:t xml:space="preserve"> </w:t>
            </w:r>
            <w:r>
              <w:rPr>
                <w:sz w:val="18"/>
              </w:rPr>
              <w:t>Phase</w:t>
            </w:r>
          </w:p>
          <w:p w14:paraId="68BB2C35" w14:textId="77777777" w:rsidR="00F56B13" w:rsidRDefault="00516FF2">
            <w:pPr>
              <w:pStyle w:val="TableParagraph"/>
              <w:spacing w:line="199" w:lineRule="exact"/>
              <w:ind w:left="36"/>
              <w:rPr>
                <w:sz w:val="18"/>
              </w:rPr>
            </w:pPr>
            <w:r>
              <w:rPr>
                <w:spacing w:val="-10"/>
                <w:sz w:val="18"/>
              </w:rPr>
              <w:t>3</w:t>
            </w:r>
          </w:p>
        </w:tc>
        <w:tc>
          <w:tcPr>
            <w:tcW w:w="1824" w:type="dxa"/>
            <w:shd w:val="clear" w:color="auto" w:fill="C0C0C0"/>
          </w:tcPr>
          <w:p w14:paraId="6F9BEE48" w14:textId="77777777" w:rsidR="00F56B13" w:rsidRDefault="00516FF2">
            <w:pPr>
              <w:pStyle w:val="TableParagraph"/>
              <w:spacing w:before="61"/>
              <w:ind w:left="29"/>
              <w:rPr>
                <w:sz w:val="18"/>
              </w:rPr>
            </w:pPr>
            <w:r>
              <w:rPr>
                <w:sz w:val="18"/>
              </w:rPr>
              <w:t>Chlorine,</w:t>
            </w:r>
            <w:r>
              <w:rPr>
                <w:spacing w:val="-3"/>
                <w:sz w:val="18"/>
              </w:rPr>
              <w:t xml:space="preserve"> </w:t>
            </w:r>
            <w:r>
              <w:rPr>
                <w:sz w:val="18"/>
              </w:rPr>
              <w:t>Total</w:t>
            </w:r>
            <w:r>
              <w:rPr>
                <w:spacing w:val="-2"/>
                <w:sz w:val="18"/>
              </w:rPr>
              <w:t xml:space="preserve"> Residual</w:t>
            </w:r>
          </w:p>
        </w:tc>
        <w:tc>
          <w:tcPr>
            <w:tcW w:w="1066" w:type="dxa"/>
            <w:shd w:val="clear" w:color="auto" w:fill="C0C0C0"/>
          </w:tcPr>
          <w:p w14:paraId="4C1128C1" w14:textId="77777777" w:rsidR="00F56B13" w:rsidRDefault="00F56B13">
            <w:pPr>
              <w:pStyle w:val="TableParagraph"/>
              <w:rPr>
                <w:rFonts w:ascii="Times New Roman"/>
                <w:sz w:val="18"/>
              </w:rPr>
            </w:pPr>
          </w:p>
        </w:tc>
        <w:tc>
          <w:tcPr>
            <w:tcW w:w="1143" w:type="dxa"/>
            <w:shd w:val="clear" w:color="auto" w:fill="C0C0C0"/>
          </w:tcPr>
          <w:p w14:paraId="495563D5" w14:textId="77777777" w:rsidR="00F56B13" w:rsidRDefault="00F56B13">
            <w:pPr>
              <w:pStyle w:val="TableParagraph"/>
              <w:rPr>
                <w:rFonts w:ascii="Times New Roman"/>
                <w:sz w:val="18"/>
              </w:rPr>
            </w:pPr>
          </w:p>
        </w:tc>
        <w:tc>
          <w:tcPr>
            <w:tcW w:w="913" w:type="dxa"/>
            <w:shd w:val="clear" w:color="auto" w:fill="C0C0C0"/>
          </w:tcPr>
          <w:p w14:paraId="6BE3B58C" w14:textId="77777777" w:rsidR="00F56B13" w:rsidRDefault="00F56B13">
            <w:pPr>
              <w:pStyle w:val="TableParagraph"/>
              <w:rPr>
                <w:rFonts w:ascii="Times New Roman"/>
                <w:sz w:val="18"/>
              </w:rPr>
            </w:pPr>
          </w:p>
        </w:tc>
        <w:tc>
          <w:tcPr>
            <w:tcW w:w="1148" w:type="dxa"/>
            <w:shd w:val="clear" w:color="auto" w:fill="C0C0C0"/>
          </w:tcPr>
          <w:p w14:paraId="19B8AD87" w14:textId="77777777" w:rsidR="00F56B13" w:rsidRDefault="00F56B13">
            <w:pPr>
              <w:pStyle w:val="TableParagraph"/>
              <w:rPr>
                <w:rFonts w:ascii="Times New Roman"/>
                <w:sz w:val="18"/>
              </w:rPr>
            </w:pPr>
          </w:p>
        </w:tc>
        <w:tc>
          <w:tcPr>
            <w:tcW w:w="1170" w:type="dxa"/>
            <w:shd w:val="clear" w:color="auto" w:fill="C0C0C0"/>
          </w:tcPr>
          <w:p w14:paraId="5CE5DCA6" w14:textId="77777777" w:rsidR="00F56B13" w:rsidRDefault="00F56B13">
            <w:pPr>
              <w:pStyle w:val="TableParagraph"/>
              <w:rPr>
                <w:rFonts w:ascii="Times New Roman"/>
                <w:sz w:val="18"/>
              </w:rPr>
            </w:pPr>
          </w:p>
        </w:tc>
        <w:tc>
          <w:tcPr>
            <w:tcW w:w="1177" w:type="dxa"/>
            <w:shd w:val="clear" w:color="auto" w:fill="C0C0C0"/>
          </w:tcPr>
          <w:p w14:paraId="794EA684" w14:textId="77777777" w:rsidR="00F56B13" w:rsidRDefault="00516FF2">
            <w:pPr>
              <w:pStyle w:val="TableParagraph"/>
              <w:spacing w:before="61"/>
              <w:ind w:left="25" w:right="337"/>
              <w:rPr>
                <w:sz w:val="18"/>
              </w:rPr>
            </w:pPr>
            <w:r>
              <w:rPr>
                <w:sz w:val="18"/>
              </w:rPr>
              <w:t>0.038</w:t>
            </w:r>
            <w:r>
              <w:rPr>
                <w:spacing w:val="-11"/>
                <w:sz w:val="18"/>
              </w:rPr>
              <w:t xml:space="preserve"> </w:t>
            </w:r>
            <w:r>
              <w:rPr>
                <w:sz w:val="18"/>
              </w:rPr>
              <w:t xml:space="preserve">daily </w:t>
            </w:r>
            <w:r>
              <w:rPr>
                <w:spacing w:val="-2"/>
                <w:sz w:val="18"/>
              </w:rPr>
              <w:t>maximum</w:t>
            </w:r>
          </w:p>
        </w:tc>
        <w:tc>
          <w:tcPr>
            <w:tcW w:w="1117" w:type="dxa"/>
            <w:gridSpan w:val="2"/>
            <w:shd w:val="clear" w:color="auto" w:fill="C0C0C0"/>
          </w:tcPr>
          <w:p w14:paraId="59570A77" w14:textId="77777777" w:rsidR="00F56B13" w:rsidRDefault="00516FF2">
            <w:pPr>
              <w:pStyle w:val="TableParagraph"/>
              <w:spacing w:before="61"/>
              <w:ind w:left="24"/>
              <w:rPr>
                <w:sz w:val="18"/>
              </w:rPr>
            </w:pPr>
            <w:r>
              <w:rPr>
                <w:spacing w:val="-2"/>
                <w:sz w:val="18"/>
              </w:rPr>
              <w:t>milligrams</w:t>
            </w:r>
            <w:r>
              <w:rPr>
                <w:spacing w:val="-9"/>
                <w:sz w:val="18"/>
              </w:rPr>
              <w:t xml:space="preserve"> </w:t>
            </w:r>
            <w:r>
              <w:rPr>
                <w:spacing w:val="-2"/>
                <w:sz w:val="18"/>
              </w:rPr>
              <w:t>per</w:t>
            </w:r>
            <w:r>
              <w:rPr>
                <w:sz w:val="18"/>
              </w:rPr>
              <w:t xml:space="preserve"> </w:t>
            </w:r>
            <w:r>
              <w:rPr>
                <w:spacing w:val="-2"/>
                <w:sz w:val="18"/>
              </w:rPr>
              <w:t>liter</w:t>
            </w:r>
          </w:p>
        </w:tc>
        <w:tc>
          <w:tcPr>
            <w:tcW w:w="843" w:type="dxa"/>
            <w:shd w:val="clear" w:color="auto" w:fill="C0C0C0"/>
          </w:tcPr>
          <w:p w14:paraId="7B396273" w14:textId="77777777" w:rsidR="00F56B13" w:rsidRDefault="00516FF2">
            <w:pPr>
              <w:pStyle w:val="TableParagraph"/>
              <w:spacing w:before="61"/>
              <w:ind w:left="23" w:right="158"/>
              <w:rPr>
                <w:sz w:val="18"/>
              </w:rPr>
            </w:pPr>
            <w:r>
              <w:rPr>
                <w:sz w:val="18"/>
              </w:rPr>
              <w:t>once</w:t>
            </w:r>
            <w:r>
              <w:rPr>
                <w:spacing w:val="-11"/>
                <w:sz w:val="18"/>
              </w:rPr>
              <w:t xml:space="preserve"> </w:t>
            </w:r>
            <w:r>
              <w:rPr>
                <w:sz w:val="18"/>
              </w:rPr>
              <w:t xml:space="preserve">per </w:t>
            </w:r>
            <w:r>
              <w:rPr>
                <w:spacing w:val="-4"/>
                <w:sz w:val="18"/>
              </w:rPr>
              <w:t>day</w:t>
            </w:r>
          </w:p>
        </w:tc>
        <w:tc>
          <w:tcPr>
            <w:tcW w:w="1287" w:type="dxa"/>
            <w:shd w:val="clear" w:color="auto" w:fill="C0C0C0"/>
          </w:tcPr>
          <w:p w14:paraId="6382D335" w14:textId="77777777" w:rsidR="00F56B13" w:rsidRDefault="00516FF2">
            <w:pPr>
              <w:pStyle w:val="TableParagraph"/>
              <w:spacing w:before="61"/>
              <w:ind w:left="22"/>
              <w:rPr>
                <w:sz w:val="18"/>
              </w:rPr>
            </w:pPr>
            <w:r>
              <w:rPr>
                <w:spacing w:val="-4"/>
                <w:sz w:val="18"/>
              </w:rPr>
              <w:t>Grab</w:t>
            </w:r>
          </w:p>
        </w:tc>
        <w:tc>
          <w:tcPr>
            <w:tcW w:w="1369" w:type="dxa"/>
            <w:shd w:val="clear" w:color="auto" w:fill="C0C0C0"/>
          </w:tcPr>
          <w:p w14:paraId="2CED74CB" w14:textId="77777777" w:rsidR="00F56B13" w:rsidRDefault="00516FF2">
            <w:pPr>
              <w:pStyle w:val="TableParagraph"/>
              <w:spacing w:before="61"/>
              <w:ind w:left="21"/>
              <w:rPr>
                <w:sz w:val="18"/>
              </w:rPr>
            </w:pPr>
            <w:r>
              <w:rPr>
                <w:spacing w:val="-2"/>
                <w:sz w:val="18"/>
              </w:rPr>
              <w:t>Mar-</w:t>
            </w:r>
            <w:r>
              <w:rPr>
                <w:spacing w:val="-5"/>
                <w:sz w:val="18"/>
              </w:rPr>
              <w:t>Nov</w:t>
            </w:r>
          </w:p>
        </w:tc>
      </w:tr>
      <w:tr w:rsidR="00F56B13" w14:paraId="1194320D" w14:textId="77777777">
        <w:trPr>
          <w:trHeight w:val="938"/>
        </w:trPr>
        <w:tc>
          <w:tcPr>
            <w:tcW w:w="1274" w:type="dxa"/>
            <w:tcBorders>
              <w:left w:val="nil"/>
            </w:tcBorders>
          </w:tcPr>
          <w:p w14:paraId="034DBDC9" w14:textId="77777777" w:rsidR="00F56B13" w:rsidRDefault="00516FF2">
            <w:pPr>
              <w:pStyle w:val="TableParagraph"/>
              <w:spacing w:before="61"/>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58767D5E" w14:textId="77777777" w:rsidR="00F56B13" w:rsidRDefault="00516FF2">
            <w:pPr>
              <w:pStyle w:val="TableParagraph"/>
              <w:spacing w:before="61"/>
              <w:ind w:left="29"/>
              <w:rPr>
                <w:sz w:val="18"/>
              </w:rPr>
            </w:pPr>
            <w:r>
              <w:rPr>
                <w:sz w:val="18"/>
              </w:rPr>
              <w:t>Fecal</w:t>
            </w:r>
            <w:r>
              <w:rPr>
                <w:spacing w:val="-11"/>
                <w:sz w:val="18"/>
              </w:rPr>
              <w:t xml:space="preserve"> </w:t>
            </w:r>
            <w:r>
              <w:rPr>
                <w:sz w:val="18"/>
              </w:rPr>
              <w:t>Coliform,</w:t>
            </w:r>
            <w:r>
              <w:rPr>
                <w:spacing w:val="-10"/>
                <w:sz w:val="18"/>
              </w:rPr>
              <w:t xml:space="preserve"> </w:t>
            </w:r>
            <w:r>
              <w:rPr>
                <w:sz w:val="18"/>
              </w:rPr>
              <w:t>MPN</w:t>
            </w:r>
            <w:r>
              <w:rPr>
                <w:spacing w:val="-10"/>
                <w:sz w:val="18"/>
              </w:rPr>
              <w:t xml:space="preserve"> </w:t>
            </w:r>
            <w:r>
              <w:rPr>
                <w:sz w:val="18"/>
              </w:rPr>
              <w:t>or Membrane</w:t>
            </w:r>
            <w:r>
              <w:rPr>
                <w:spacing w:val="-7"/>
                <w:sz w:val="18"/>
              </w:rPr>
              <w:t xml:space="preserve"> </w:t>
            </w:r>
            <w:r>
              <w:rPr>
                <w:sz w:val="18"/>
              </w:rPr>
              <w:t>Filter</w:t>
            </w:r>
            <w:r>
              <w:rPr>
                <w:spacing w:val="-4"/>
                <w:sz w:val="18"/>
              </w:rPr>
              <w:t xml:space="preserve"> 44.5C</w:t>
            </w:r>
          </w:p>
        </w:tc>
        <w:tc>
          <w:tcPr>
            <w:tcW w:w="1066" w:type="dxa"/>
          </w:tcPr>
          <w:p w14:paraId="54B46594" w14:textId="77777777" w:rsidR="00F56B13" w:rsidRDefault="00F56B13">
            <w:pPr>
              <w:pStyle w:val="TableParagraph"/>
              <w:rPr>
                <w:rFonts w:ascii="Times New Roman"/>
                <w:sz w:val="18"/>
              </w:rPr>
            </w:pPr>
          </w:p>
        </w:tc>
        <w:tc>
          <w:tcPr>
            <w:tcW w:w="1143" w:type="dxa"/>
          </w:tcPr>
          <w:p w14:paraId="27A9B4DC" w14:textId="77777777" w:rsidR="00F56B13" w:rsidRDefault="00F56B13">
            <w:pPr>
              <w:pStyle w:val="TableParagraph"/>
              <w:rPr>
                <w:rFonts w:ascii="Times New Roman"/>
                <w:sz w:val="18"/>
              </w:rPr>
            </w:pPr>
          </w:p>
        </w:tc>
        <w:tc>
          <w:tcPr>
            <w:tcW w:w="913" w:type="dxa"/>
          </w:tcPr>
          <w:p w14:paraId="348C2A73" w14:textId="77777777" w:rsidR="00F56B13" w:rsidRDefault="00F56B13">
            <w:pPr>
              <w:pStyle w:val="TableParagraph"/>
              <w:rPr>
                <w:rFonts w:ascii="Times New Roman"/>
                <w:sz w:val="18"/>
              </w:rPr>
            </w:pPr>
          </w:p>
        </w:tc>
        <w:tc>
          <w:tcPr>
            <w:tcW w:w="1148" w:type="dxa"/>
          </w:tcPr>
          <w:p w14:paraId="00453F0B" w14:textId="77777777" w:rsidR="00F56B13" w:rsidRDefault="00F56B13">
            <w:pPr>
              <w:pStyle w:val="TableParagraph"/>
              <w:rPr>
                <w:rFonts w:ascii="Times New Roman"/>
                <w:sz w:val="18"/>
              </w:rPr>
            </w:pPr>
          </w:p>
        </w:tc>
        <w:tc>
          <w:tcPr>
            <w:tcW w:w="1170" w:type="dxa"/>
          </w:tcPr>
          <w:p w14:paraId="7B90447C" w14:textId="77777777" w:rsidR="00F56B13" w:rsidRDefault="00516FF2">
            <w:pPr>
              <w:pStyle w:val="TableParagraph"/>
              <w:spacing w:before="61"/>
              <w:ind w:left="26" w:right="179"/>
              <w:rPr>
                <w:sz w:val="18"/>
              </w:rPr>
            </w:pPr>
            <w:r>
              <w:rPr>
                <w:sz w:val="18"/>
              </w:rPr>
              <w:t>200</w:t>
            </w:r>
            <w:r>
              <w:rPr>
                <w:spacing w:val="-11"/>
                <w:sz w:val="18"/>
              </w:rPr>
              <w:t xml:space="preserve"> </w:t>
            </w:r>
            <w:r>
              <w:rPr>
                <w:sz w:val="18"/>
              </w:rPr>
              <w:t xml:space="preserve">calendar </w:t>
            </w:r>
            <w:proofErr w:type="gramStart"/>
            <w:r>
              <w:rPr>
                <w:spacing w:val="-2"/>
                <w:sz w:val="18"/>
              </w:rPr>
              <w:t>month</w:t>
            </w:r>
            <w:proofErr w:type="gramEnd"/>
            <w:r>
              <w:rPr>
                <w:sz w:val="18"/>
              </w:rPr>
              <w:t xml:space="preserve"> </w:t>
            </w:r>
            <w:r>
              <w:rPr>
                <w:spacing w:val="-2"/>
                <w:sz w:val="18"/>
              </w:rPr>
              <w:t>geometric</w:t>
            </w:r>
          </w:p>
          <w:p w14:paraId="68A051CA" w14:textId="77777777" w:rsidR="00F56B13" w:rsidRDefault="00516FF2">
            <w:pPr>
              <w:pStyle w:val="TableParagraph"/>
              <w:spacing w:line="198" w:lineRule="exact"/>
              <w:ind w:left="26"/>
              <w:rPr>
                <w:sz w:val="18"/>
              </w:rPr>
            </w:pPr>
            <w:r>
              <w:rPr>
                <w:spacing w:val="-4"/>
                <w:sz w:val="18"/>
              </w:rPr>
              <w:t>mean</w:t>
            </w:r>
          </w:p>
        </w:tc>
        <w:tc>
          <w:tcPr>
            <w:tcW w:w="1177" w:type="dxa"/>
          </w:tcPr>
          <w:p w14:paraId="696EADA3" w14:textId="77777777" w:rsidR="00F56B13" w:rsidRDefault="00F56B13">
            <w:pPr>
              <w:pStyle w:val="TableParagraph"/>
              <w:rPr>
                <w:rFonts w:ascii="Times New Roman"/>
                <w:sz w:val="18"/>
              </w:rPr>
            </w:pPr>
          </w:p>
        </w:tc>
        <w:tc>
          <w:tcPr>
            <w:tcW w:w="1117" w:type="dxa"/>
            <w:gridSpan w:val="2"/>
          </w:tcPr>
          <w:p w14:paraId="56083EB3" w14:textId="77777777" w:rsidR="00F56B13" w:rsidRDefault="00516FF2">
            <w:pPr>
              <w:pStyle w:val="TableParagraph"/>
              <w:spacing w:before="61"/>
              <w:ind w:left="24" w:right="37"/>
              <w:rPr>
                <w:sz w:val="18"/>
              </w:rPr>
            </w:pPr>
            <w:r>
              <w:rPr>
                <w:sz w:val="18"/>
              </w:rPr>
              <w:t>organisms</w:t>
            </w:r>
            <w:r>
              <w:rPr>
                <w:spacing w:val="-11"/>
                <w:sz w:val="18"/>
              </w:rPr>
              <w:t xml:space="preserve"> </w:t>
            </w:r>
            <w:r>
              <w:rPr>
                <w:sz w:val="18"/>
              </w:rPr>
              <w:t xml:space="preserve">per 100 </w:t>
            </w:r>
            <w:proofErr w:type="gramStart"/>
            <w:r>
              <w:rPr>
                <w:sz w:val="18"/>
              </w:rPr>
              <w:t>milliliter</w:t>
            </w:r>
            <w:proofErr w:type="gramEnd"/>
          </w:p>
        </w:tc>
        <w:tc>
          <w:tcPr>
            <w:tcW w:w="843" w:type="dxa"/>
          </w:tcPr>
          <w:p w14:paraId="155A35DE" w14:textId="77777777" w:rsidR="00F56B13" w:rsidRDefault="00516FF2">
            <w:pPr>
              <w:pStyle w:val="TableParagraph"/>
              <w:spacing w:before="61"/>
              <w:ind w:left="23" w:right="117"/>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40D13B26" w14:textId="77777777" w:rsidR="00F56B13" w:rsidRDefault="00516FF2">
            <w:pPr>
              <w:pStyle w:val="TableParagraph"/>
              <w:spacing w:before="61"/>
              <w:ind w:left="22"/>
              <w:rPr>
                <w:sz w:val="18"/>
              </w:rPr>
            </w:pPr>
            <w:r>
              <w:rPr>
                <w:spacing w:val="-4"/>
                <w:sz w:val="18"/>
              </w:rPr>
              <w:t>Grab</w:t>
            </w:r>
          </w:p>
        </w:tc>
        <w:tc>
          <w:tcPr>
            <w:tcW w:w="1369" w:type="dxa"/>
          </w:tcPr>
          <w:p w14:paraId="35D6EECE" w14:textId="77777777" w:rsidR="00F56B13" w:rsidRDefault="00516FF2">
            <w:pPr>
              <w:pStyle w:val="TableParagraph"/>
              <w:spacing w:before="61"/>
              <w:ind w:left="21"/>
              <w:rPr>
                <w:sz w:val="18"/>
              </w:rPr>
            </w:pPr>
            <w:r>
              <w:rPr>
                <w:spacing w:val="-2"/>
                <w:sz w:val="18"/>
              </w:rPr>
              <w:t>Mar-</w:t>
            </w:r>
            <w:r>
              <w:rPr>
                <w:spacing w:val="-5"/>
                <w:sz w:val="18"/>
              </w:rPr>
              <w:t>Nov</w:t>
            </w:r>
          </w:p>
        </w:tc>
      </w:tr>
      <w:tr w:rsidR="00F56B13" w14:paraId="38E645FE" w14:textId="77777777">
        <w:trPr>
          <w:trHeight w:val="940"/>
        </w:trPr>
        <w:tc>
          <w:tcPr>
            <w:tcW w:w="1274" w:type="dxa"/>
            <w:tcBorders>
              <w:left w:val="nil"/>
            </w:tcBorders>
          </w:tcPr>
          <w:p w14:paraId="7D50CEB2" w14:textId="77777777" w:rsidR="00F56B13" w:rsidRDefault="00516FF2">
            <w:pPr>
              <w:pStyle w:val="TableParagraph"/>
              <w:spacing w:before="61"/>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201688CA" w14:textId="77777777" w:rsidR="00F56B13" w:rsidRDefault="00516FF2">
            <w:pPr>
              <w:pStyle w:val="TableParagraph"/>
              <w:spacing w:before="61"/>
              <w:ind w:left="29"/>
              <w:rPr>
                <w:sz w:val="18"/>
              </w:rPr>
            </w:pPr>
            <w:r>
              <w:rPr>
                <w:spacing w:val="-4"/>
                <w:sz w:val="18"/>
              </w:rPr>
              <w:t>Flow</w:t>
            </w:r>
          </w:p>
        </w:tc>
        <w:tc>
          <w:tcPr>
            <w:tcW w:w="1066" w:type="dxa"/>
          </w:tcPr>
          <w:p w14:paraId="1B8A6642" w14:textId="77777777" w:rsidR="00F56B13" w:rsidRDefault="00F56B13">
            <w:pPr>
              <w:pStyle w:val="TableParagraph"/>
              <w:rPr>
                <w:rFonts w:ascii="Times New Roman"/>
                <w:sz w:val="18"/>
              </w:rPr>
            </w:pPr>
          </w:p>
        </w:tc>
        <w:tc>
          <w:tcPr>
            <w:tcW w:w="1143" w:type="dxa"/>
          </w:tcPr>
          <w:p w14:paraId="2781A049" w14:textId="77777777" w:rsidR="00F56B13" w:rsidRDefault="00516FF2">
            <w:pPr>
              <w:pStyle w:val="TableParagraph"/>
              <w:spacing w:before="61"/>
              <w:ind w:left="28" w:right="9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month</w:t>
            </w:r>
            <w:r>
              <w:rPr>
                <w:spacing w:val="-2"/>
                <w:sz w:val="18"/>
              </w:rPr>
              <w:t xml:space="preserve"> </w:t>
            </w:r>
            <w:r>
              <w:rPr>
                <w:sz w:val="18"/>
              </w:rPr>
              <w:t>total</w:t>
            </w:r>
          </w:p>
        </w:tc>
        <w:tc>
          <w:tcPr>
            <w:tcW w:w="913" w:type="dxa"/>
          </w:tcPr>
          <w:p w14:paraId="32EECDBD" w14:textId="77777777" w:rsidR="00F56B13" w:rsidRDefault="00516FF2">
            <w:pPr>
              <w:pStyle w:val="TableParagraph"/>
              <w:spacing w:before="61"/>
              <w:ind w:left="28" w:right="355"/>
              <w:rPr>
                <w:sz w:val="18"/>
              </w:rPr>
            </w:pPr>
            <w:r>
              <w:rPr>
                <w:spacing w:val="-2"/>
                <w:sz w:val="18"/>
              </w:rPr>
              <w:t>million</w:t>
            </w:r>
            <w:r>
              <w:rPr>
                <w:sz w:val="18"/>
              </w:rPr>
              <w:t xml:space="preserve"> </w:t>
            </w:r>
            <w:r>
              <w:rPr>
                <w:spacing w:val="-2"/>
                <w:sz w:val="18"/>
              </w:rPr>
              <w:t>gallons</w:t>
            </w:r>
          </w:p>
        </w:tc>
        <w:tc>
          <w:tcPr>
            <w:tcW w:w="1148" w:type="dxa"/>
          </w:tcPr>
          <w:p w14:paraId="0E578E80" w14:textId="77777777" w:rsidR="00F56B13" w:rsidRDefault="00F56B13">
            <w:pPr>
              <w:pStyle w:val="TableParagraph"/>
              <w:rPr>
                <w:rFonts w:ascii="Times New Roman"/>
                <w:sz w:val="18"/>
              </w:rPr>
            </w:pPr>
          </w:p>
        </w:tc>
        <w:tc>
          <w:tcPr>
            <w:tcW w:w="1170" w:type="dxa"/>
          </w:tcPr>
          <w:p w14:paraId="500278E0" w14:textId="77777777" w:rsidR="00F56B13" w:rsidRDefault="00516FF2">
            <w:pPr>
              <w:pStyle w:val="TableParagraph"/>
              <w:spacing w:before="61"/>
              <w:ind w:left="26" w:right="24"/>
              <w:rPr>
                <w:sz w:val="18"/>
              </w:rPr>
            </w:pPr>
            <w:r>
              <w:rPr>
                <w:sz w:val="18"/>
              </w:rPr>
              <w:t>Monitor</w:t>
            </w:r>
            <w:r>
              <w:rPr>
                <w:spacing w:val="-2"/>
                <w:sz w:val="18"/>
              </w:rPr>
              <w:t xml:space="preserve"> </w:t>
            </w:r>
            <w:r>
              <w:rPr>
                <w:sz w:val="18"/>
              </w:rPr>
              <w:t xml:space="preserve">only. </w:t>
            </w:r>
            <w:r>
              <w:rPr>
                <w:spacing w:val="-2"/>
                <w:sz w:val="18"/>
              </w:rPr>
              <w:t>calendar</w:t>
            </w:r>
            <w:r>
              <w:rPr>
                <w:spacing w:val="40"/>
                <w:sz w:val="18"/>
              </w:rPr>
              <w:t xml:space="preserve"> </w:t>
            </w:r>
            <w:r>
              <w:rPr>
                <w:sz w:val="18"/>
              </w:rPr>
              <w:t>month</w:t>
            </w:r>
            <w:r>
              <w:rPr>
                <w:spacing w:val="-11"/>
                <w:sz w:val="18"/>
              </w:rPr>
              <w:t xml:space="preserve"> </w:t>
            </w:r>
            <w:r>
              <w:rPr>
                <w:sz w:val="18"/>
              </w:rPr>
              <w:t>average</w:t>
            </w:r>
          </w:p>
        </w:tc>
        <w:tc>
          <w:tcPr>
            <w:tcW w:w="1177" w:type="dxa"/>
          </w:tcPr>
          <w:p w14:paraId="09E401F2" w14:textId="77777777" w:rsidR="00F56B13" w:rsidRDefault="00516FF2">
            <w:pPr>
              <w:pStyle w:val="TableParagraph"/>
              <w:spacing w:before="61"/>
              <w:ind w:left="25" w:right="131"/>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0B2B48DB" w14:textId="77777777" w:rsidR="00F56B13" w:rsidRDefault="00516FF2">
            <w:pPr>
              <w:pStyle w:val="TableParagraph"/>
              <w:spacing w:before="1" w:line="199" w:lineRule="exact"/>
              <w:ind w:left="25"/>
              <w:rPr>
                <w:sz w:val="18"/>
              </w:rPr>
            </w:pPr>
            <w:r>
              <w:rPr>
                <w:spacing w:val="-2"/>
                <w:sz w:val="18"/>
              </w:rPr>
              <w:t>maximum</w:t>
            </w:r>
          </w:p>
        </w:tc>
        <w:tc>
          <w:tcPr>
            <w:tcW w:w="1117" w:type="dxa"/>
            <w:gridSpan w:val="2"/>
          </w:tcPr>
          <w:p w14:paraId="1696A5EB" w14:textId="77777777" w:rsidR="00F56B13" w:rsidRDefault="00516FF2">
            <w:pPr>
              <w:pStyle w:val="TableParagraph"/>
              <w:spacing w:before="61"/>
              <w:ind w:left="24" w:right="21"/>
              <w:rPr>
                <w:sz w:val="18"/>
              </w:rPr>
            </w:pPr>
            <w:r>
              <w:rPr>
                <w:sz w:val="18"/>
              </w:rPr>
              <w:t>million</w:t>
            </w:r>
            <w:r>
              <w:rPr>
                <w:spacing w:val="-11"/>
                <w:sz w:val="18"/>
              </w:rPr>
              <w:t xml:space="preserve"> </w:t>
            </w:r>
            <w:r>
              <w:rPr>
                <w:sz w:val="18"/>
              </w:rPr>
              <w:t>gallons per</w:t>
            </w:r>
            <w:r>
              <w:rPr>
                <w:spacing w:val="-2"/>
                <w:sz w:val="18"/>
              </w:rPr>
              <w:t xml:space="preserve"> </w:t>
            </w:r>
            <w:r>
              <w:rPr>
                <w:sz w:val="18"/>
              </w:rPr>
              <w:t>day</w:t>
            </w:r>
          </w:p>
        </w:tc>
        <w:tc>
          <w:tcPr>
            <w:tcW w:w="843" w:type="dxa"/>
          </w:tcPr>
          <w:p w14:paraId="2C67F03B" w14:textId="77777777" w:rsidR="00F56B13" w:rsidRDefault="00516FF2">
            <w:pPr>
              <w:pStyle w:val="TableParagraph"/>
              <w:spacing w:before="61"/>
              <w:ind w:left="23" w:right="158"/>
              <w:rPr>
                <w:sz w:val="18"/>
              </w:rPr>
            </w:pPr>
            <w:r>
              <w:rPr>
                <w:sz w:val="18"/>
              </w:rPr>
              <w:t>once</w:t>
            </w:r>
            <w:r>
              <w:rPr>
                <w:spacing w:val="-11"/>
                <w:sz w:val="18"/>
              </w:rPr>
              <w:t xml:space="preserve"> </w:t>
            </w:r>
            <w:r>
              <w:rPr>
                <w:sz w:val="18"/>
              </w:rPr>
              <w:t xml:space="preserve">per </w:t>
            </w:r>
            <w:r>
              <w:rPr>
                <w:spacing w:val="-4"/>
                <w:sz w:val="18"/>
              </w:rPr>
              <w:t>day</w:t>
            </w:r>
          </w:p>
        </w:tc>
        <w:tc>
          <w:tcPr>
            <w:tcW w:w="1287" w:type="dxa"/>
          </w:tcPr>
          <w:p w14:paraId="2A77C254" w14:textId="77777777" w:rsidR="00F56B13" w:rsidRDefault="00516FF2">
            <w:pPr>
              <w:pStyle w:val="TableParagraph"/>
              <w:spacing w:before="61"/>
              <w:ind w:left="22"/>
              <w:rPr>
                <w:sz w:val="18"/>
              </w:rPr>
            </w:pPr>
            <w:r>
              <w:rPr>
                <w:spacing w:val="-2"/>
                <w:sz w:val="18"/>
              </w:rPr>
              <w:t>Measurement,</w:t>
            </w:r>
            <w:r>
              <w:rPr>
                <w:sz w:val="18"/>
              </w:rPr>
              <w:t xml:space="preserve"> </w:t>
            </w:r>
            <w:r>
              <w:rPr>
                <w:spacing w:val="-2"/>
                <w:sz w:val="18"/>
              </w:rPr>
              <w:t>Continuous</w:t>
            </w:r>
          </w:p>
        </w:tc>
        <w:tc>
          <w:tcPr>
            <w:tcW w:w="1369" w:type="dxa"/>
          </w:tcPr>
          <w:p w14:paraId="4F66E183"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1B371B0F" w14:textId="77777777">
        <w:trPr>
          <w:trHeight w:val="937"/>
        </w:trPr>
        <w:tc>
          <w:tcPr>
            <w:tcW w:w="1274" w:type="dxa"/>
            <w:tcBorders>
              <w:left w:val="nil"/>
            </w:tcBorders>
          </w:tcPr>
          <w:p w14:paraId="7517EE39" w14:textId="77777777" w:rsidR="00F56B13" w:rsidRDefault="00516FF2">
            <w:pPr>
              <w:pStyle w:val="TableParagraph"/>
              <w:spacing w:before="59"/>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321AEF74" w14:textId="77777777" w:rsidR="00F56B13" w:rsidRDefault="00516FF2">
            <w:pPr>
              <w:pStyle w:val="TableParagraph"/>
              <w:spacing w:before="59"/>
              <w:ind w:left="29"/>
              <w:rPr>
                <w:sz w:val="18"/>
              </w:rPr>
            </w:pPr>
            <w:r>
              <w:rPr>
                <w:sz w:val="18"/>
              </w:rPr>
              <w:t>Mercury,</w:t>
            </w:r>
            <w:r>
              <w:rPr>
                <w:spacing w:val="-11"/>
                <w:sz w:val="18"/>
              </w:rPr>
              <w:t xml:space="preserve"> </w:t>
            </w:r>
            <w:r>
              <w:rPr>
                <w:sz w:val="18"/>
              </w:rPr>
              <w:t>Dissolved</w:t>
            </w:r>
            <w:r>
              <w:rPr>
                <w:spacing w:val="-10"/>
                <w:sz w:val="18"/>
              </w:rPr>
              <w:t xml:space="preserve"> </w:t>
            </w:r>
            <w:r>
              <w:rPr>
                <w:sz w:val="18"/>
              </w:rPr>
              <w:t xml:space="preserve">(as </w:t>
            </w:r>
            <w:r>
              <w:rPr>
                <w:spacing w:val="-4"/>
                <w:sz w:val="18"/>
              </w:rPr>
              <w:t>Hg)</w:t>
            </w:r>
          </w:p>
        </w:tc>
        <w:tc>
          <w:tcPr>
            <w:tcW w:w="1066" w:type="dxa"/>
          </w:tcPr>
          <w:p w14:paraId="4E60FA99" w14:textId="77777777" w:rsidR="00F56B13" w:rsidRDefault="00F56B13">
            <w:pPr>
              <w:pStyle w:val="TableParagraph"/>
              <w:rPr>
                <w:rFonts w:ascii="Times New Roman"/>
                <w:sz w:val="18"/>
              </w:rPr>
            </w:pPr>
          </w:p>
        </w:tc>
        <w:tc>
          <w:tcPr>
            <w:tcW w:w="1143" w:type="dxa"/>
          </w:tcPr>
          <w:p w14:paraId="797AA807" w14:textId="77777777" w:rsidR="00F56B13" w:rsidRDefault="00F56B13">
            <w:pPr>
              <w:pStyle w:val="TableParagraph"/>
              <w:rPr>
                <w:rFonts w:ascii="Times New Roman"/>
                <w:sz w:val="18"/>
              </w:rPr>
            </w:pPr>
          </w:p>
        </w:tc>
        <w:tc>
          <w:tcPr>
            <w:tcW w:w="913" w:type="dxa"/>
          </w:tcPr>
          <w:p w14:paraId="718D1CAF" w14:textId="77777777" w:rsidR="00F56B13" w:rsidRDefault="00F56B13">
            <w:pPr>
              <w:pStyle w:val="TableParagraph"/>
              <w:rPr>
                <w:rFonts w:ascii="Times New Roman"/>
                <w:sz w:val="18"/>
              </w:rPr>
            </w:pPr>
          </w:p>
        </w:tc>
        <w:tc>
          <w:tcPr>
            <w:tcW w:w="1148" w:type="dxa"/>
          </w:tcPr>
          <w:p w14:paraId="4D92676D" w14:textId="77777777" w:rsidR="00F56B13" w:rsidRDefault="00F56B13">
            <w:pPr>
              <w:pStyle w:val="TableParagraph"/>
              <w:rPr>
                <w:rFonts w:ascii="Times New Roman"/>
                <w:sz w:val="18"/>
              </w:rPr>
            </w:pPr>
          </w:p>
        </w:tc>
        <w:tc>
          <w:tcPr>
            <w:tcW w:w="1170" w:type="dxa"/>
          </w:tcPr>
          <w:p w14:paraId="04969233" w14:textId="77777777" w:rsidR="00F56B13" w:rsidRDefault="00F56B13">
            <w:pPr>
              <w:pStyle w:val="TableParagraph"/>
              <w:rPr>
                <w:rFonts w:ascii="Times New Roman"/>
                <w:sz w:val="18"/>
              </w:rPr>
            </w:pPr>
          </w:p>
        </w:tc>
        <w:tc>
          <w:tcPr>
            <w:tcW w:w="1177" w:type="dxa"/>
          </w:tcPr>
          <w:p w14:paraId="1F735A96" w14:textId="77777777" w:rsidR="00F56B13" w:rsidRDefault="00516FF2">
            <w:pPr>
              <w:pStyle w:val="TableParagraph"/>
              <w:spacing w:before="59"/>
              <w:ind w:left="25" w:right="131"/>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2766FED7" w14:textId="77777777" w:rsidR="00F56B13" w:rsidRDefault="00516FF2">
            <w:pPr>
              <w:pStyle w:val="TableParagraph"/>
              <w:spacing w:line="199" w:lineRule="exact"/>
              <w:ind w:left="25"/>
              <w:rPr>
                <w:sz w:val="18"/>
              </w:rPr>
            </w:pPr>
            <w:r>
              <w:rPr>
                <w:spacing w:val="-2"/>
                <w:sz w:val="18"/>
              </w:rPr>
              <w:t>maximum</w:t>
            </w:r>
          </w:p>
        </w:tc>
        <w:tc>
          <w:tcPr>
            <w:tcW w:w="1117" w:type="dxa"/>
            <w:gridSpan w:val="2"/>
          </w:tcPr>
          <w:p w14:paraId="354B497C" w14:textId="77777777" w:rsidR="00F56B13" w:rsidRDefault="00516FF2">
            <w:pPr>
              <w:pStyle w:val="TableParagraph"/>
              <w:spacing w:before="59"/>
              <w:ind w:left="24" w:right="262"/>
              <w:rPr>
                <w:sz w:val="18"/>
              </w:rPr>
            </w:pPr>
            <w:r>
              <w:rPr>
                <w:spacing w:val="-2"/>
                <w:sz w:val="18"/>
              </w:rPr>
              <w:t>nanograms</w:t>
            </w:r>
            <w:r>
              <w:rPr>
                <w:sz w:val="18"/>
              </w:rPr>
              <w:t xml:space="preserve"> per</w:t>
            </w:r>
            <w:r>
              <w:rPr>
                <w:spacing w:val="-2"/>
                <w:sz w:val="18"/>
              </w:rPr>
              <w:t xml:space="preserve"> </w:t>
            </w:r>
            <w:r>
              <w:rPr>
                <w:sz w:val="18"/>
              </w:rPr>
              <w:t>liter</w:t>
            </w:r>
          </w:p>
        </w:tc>
        <w:tc>
          <w:tcPr>
            <w:tcW w:w="843" w:type="dxa"/>
          </w:tcPr>
          <w:p w14:paraId="244EE98C" w14:textId="77777777" w:rsidR="00F56B13" w:rsidRDefault="00516FF2">
            <w:pPr>
              <w:pStyle w:val="TableParagraph"/>
              <w:spacing w:before="59"/>
              <w:ind w:left="23" w:right="158"/>
              <w:rPr>
                <w:sz w:val="18"/>
              </w:rPr>
            </w:pPr>
            <w:r>
              <w:rPr>
                <w:sz w:val="18"/>
              </w:rPr>
              <w:t>once</w:t>
            </w:r>
            <w:r>
              <w:rPr>
                <w:spacing w:val="-11"/>
                <w:sz w:val="18"/>
              </w:rPr>
              <w:t xml:space="preserve"> </w:t>
            </w:r>
            <w:r>
              <w:rPr>
                <w:sz w:val="18"/>
              </w:rPr>
              <w:t xml:space="preserve">per </w:t>
            </w:r>
            <w:r>
              <w:rPr>
                <w:spacing w:val="-2"/>
                <w:sz w:val="18"/>
              </w:rPr>
              <w:t>month</w:t>
            </w:r>
          </w:p>
        </w:tc>
        <w:tc>
          <w:tcPr>
            <w:tcW w:w="1287" w:type="dxa"/>
          </w:tcPr>
          <w:p w14:paraId="02626EFD" w14:textId="77777777" w:rsidR="00F56B13" w:rsidRDefault="00516FF2">
            <w:pPr>
              <w:pStyle w:val="TableParagraph"/>
              <w:spacing w:before="59"/>
              <w:ind w:left="22"/>
              <w:rPr>
                <w:sz w:val="18"/>
              </w:rPr>
            </w:pPr>
            <w:r>
              <w:rPr>
                <w:spacing w:val="-4"/>
                <w:sz w:val="18"/>
              </w:rPr>
              <w:t>Grab</w:t>
            </w:r>
          </w:p>
        </w:tc>
        <w:tc>
          <w:tcPr>
            <w:tcW w:w="1369" w:type="dxa"/>
          </w:tcPr>
          <w:p w14:paraId="15488C32" w14:textId="77777777" w:rsidR="00F56B13" w:rsidRDefault="00516FF2">
            <w:pPr>
              <w:pStyle w:val="TableParagraph"/>
              <w:spacing w:before="59"/>
              <w:ind w:left="21"/>
              <w:rPr>
                <w:sz w:val="18"/>
              </w:rPr>
            </w:pPr>
            <w:r>
              <w:rPr>
                <w:spacing w:val="-5"/>
                <w:sz w:val="18"/>
              </w:rPr>
              <w:t>Jul</w:t>
            </w:r>
          </w:p>
        </w:tc>
      </w:tr>
    </w:tbl>
    <w:p w14:paraId="2C15BE1B" w14:textId="77777777" w:rsidR="00F56B13" w:rsidRDefault="00F56B13">
      <w:pPr>
        <w:rPr>
          <w:sz w:val="18"/>
        </w:rPr>
        <w:sectPr w:rsidR="00F56B13">
          <w:headerReference w:type="default" r:id="rId33"/>
          <w:pgSz w:w="15840" w:h="12240" w:orient="landscape"/>
          <w:pgMar w:top="1440" w:right="660" w:bottom="280" w:left="600" w:header="763" w:footer="0" w:gutter="0"/>
          <w:cols w:space="720"/>
        </w:sectPr>
      </w:pPr>
    </w:p>
    <w:p w14:paraId="592AD95D" w14:textId="77777777" w:rsidR="00F56B13" w:rsidRDefault="00F56B13">
      <w:pPr>
        <w:pStyle w:val="BodyText"/>
        <w:spacing w:before="8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824"/>
        <w:gridCol w:w="1066"/>
        <w:gridCol w:w="1143"/>
        <w:gridCol w:w="913"/>
        <w:gridCol w:w="1148"/>
        <w:gridCol w:w="1170"/>
        <w:gridCol w:w="1177"/>
        <w:gridCol w:w="591"/>
        <w:gridCol w:w="526"/>
        <w:gridCol w:w="843"/>
        <w:gridCol w:w="1287"/>
        <w:gridCol w:w="1369"/>
      </w:tblGrid>
      <w:tr w:rsidR="00F56B13" w14:paraId="5FC1E819" w14:textId="77777777">
        <w:trPr>
          <w:trHeight w:val="218"/>
        </w:trPr>
        <w:tc>
          <w:tcPr>
            <w:tcW w:w="1289" w:type="dxa"/>
            <w:vMerge w:val="restart"/>
            <w:tcBorders>
              <w:top w:val="nil"/>
              <w:left w:val="nil"/>
            </w:tcBorders>
          </w:tcPr>
          <w:p w14:paraId="5BE1B088" w14:textId="77777777" w:rsidR="00F56B13" w:rsidRDefault="00F56B13">
            <w:pPr>
              <w:pStyle w:val="TableParagraph"/>
              <w:rPr>
                <w:sz w:val="18"/>
              </w:rPr>
            </w:pPr>
          </w:p>
          <w:p w14:paraId="7C3E32E2" w14:textId="77777777" w:rsidR="00F56B13" w:rsidRDefault="00F56B13">
            <w:pPr>
              <w:pStyle w:val="TableParagraph"/>
              <w:spacing w:before="154"/>
              <w:rPr>
                <w:sz w:val="18"/>
              </w:rPr>
            </w:pPr>
          </w:p>
          <w:p w14:paraId="7933145D" w14:textId="77777777" w:rsidR="00F56B13" w:rsidRDefault="00516FF2">
            <w:pPr>
              <w:pStyle w:val="TableParagraph"/>
              <w:spacing w:line="199" w:lineRule="exact"/>
              <w:ind w:left="50"/>
              <w:rPr>
                <w:b/>
                <w:sz w:val="18"/>
              </w:rPr>
            </w:pPr>
            <w:r>
              <w:rPr>
                <w:b/>
                <w:sz w:val="18"/>
              </w:rPr>
              <w:t>Subject</w:t>
            </w:r>
            <w:r>
              <w:rPr>
                <w:b/>
                <w:spacing w:val="-4"/>
                <w:sz w:val="18"/>
              </w:rPr>
              <w:t xml:space="preserve"> item</w:t>
            </w:r>
          </w:p>
        </w:tc>
        <w:tc>
          <w:tcPr>
            <w:tcW w:w="1824" w:type="dxa"/>
            <w:vMerge w:val="restart"/>
            <w:tcBorders>
              <w:top w:val="nil"/>
            </w:tcBorders>
          </w:tcPr>
          <w:p w14:paraId="37A13530" w14:textId="77777777" w:rsidR="00F56B13" w:rsidRDefault="00F56B13">
            <w:pPr>
              <w:pStyle w:val="TableParagraph"/>
              <w:rPr>
                <w:sz w:val="18"/>
              </w:rPr>
            </w:pPr>
          </w:p>
          <w:p w14:paraId="3E824097" w14:textId="77777777" w:rsidR="00F56B13" w:rsidRDefault="00F56B13">
            <w:pPr>
              <w:pStyle w:val="TableParagraph"/>
              <w:spacing w:before="154"/>
              <w:rPr>
                <w:sz w:val="18"/>
              </w:rPr>
            </w:pPr>
          </w:p>
          <w:p w14:paraId="25F4A5A4" w14:textId="77777777" w:rsidR="00F56B13" w:rsidRDefault="00516FF2">
            <w:pPr>
              <w:pStyle w:val="TableParagraph"/>
              <w:spacing w:line="199" w:lineRule="exact"/>
              <w:ind w:left="28"/>
              <w:rPr>
                <w:b/>
                <w:sz w:val="18"/>
              </w:rPr>
            </w:pPr>
            <w:r>
              <w:rPr>
                <w:b/>
                <w:spacing w:val="-2"/>
                <w:sz w:val="18"/>
              </w:rPr>
              <w:t>Parameter</w:t>
            </w:r>
          </w:p>
        </w:tc>
        <w:tc>
          <w:tcPr>
            <w:tcW w:w="7208" w:type="dxa"/>
            <w:gridSpan w:val="7"/>
            <w:tcBorders>
              <w:top w:val="nil"/>
            </w:tcBorders>
          </w:tcPr>
          <w:p w14:paraId="358354AD" w14:textId="77777777" w:rsidR="00F56B13" w:rsidRDefault="00516FF2">
            <w:pPr>
              <w:pStyle w:val="TableParagraph"/>
              <w:spacing w:line="198" w:lineRule="exact"/>
              <w:ind w:left="28"/>
              <w:rPr>
                <w:b/>
                <w:sz w:val="18"/>
              </w:rPr>
            </w:pPr>
            <w:r>
              <w:rPr>
                <w:b/>
                <w:sz w:val="18"/>
              </w:rPr>
              <w:t>Discharge</w:t>
            </w:r>
            <w:r>
              <w:rPr>
                <w:b/>
                <w:spacing w:val="-5"/>
                <w:sz w:val="18"/>
              </w:rPr>
              <w:t xml:space="preserve"> </w:t>
            </w:r>
            <w:r>
              <w:rPr>
                <w:b/>
                <w:spacing w:val="-2"/>
                <w:sz w:val="18"/>
              </w:rPr>
              <w:t>limitations</w:t>
            </w:r>
          </w:p>
        </w:tc>
        <w:tc>
          <w:tcPr>
            <w:tcW w:w="4025" w:type="dxa"/>
            <w:gridSpan w:val="4"/>
            <w:tcBorders>
              <w:top w:val="nil"/>
            </w:tcBorders>
          </w:tcPr>
          <w:p w14:paraId="0A54515C" w14:textId="77777777" w:rsidR="00F56B13" w:rsidRDefault="00516FF2">
            <w:pPr>
              <w:pStyle w:val="TableParagraph"/>
              <w:spacing w:line="198" w:lineRule="exact"/>
              <w:ind w:left="22"/>
              <w:rPr>
                <w:b/>
                <w:sz w:val="18"/>
              </w:rPr>
            </w:pPr>
            <w:r>
              <w:rPr>
                <w:b/>
                <w:sz w:val="18"/>
              </w:rPr>
              <w:t>Monitoring</w:t>
            </w:r>
            <w:r>
              <w:rPr>
                <w:b/>
                <w:spacing w:val="-4"/>
                <w:sz w:val="18"/>
              </w:rPr>
              <w:t xml:space="preserve"> </w:t>
            </w:r>
            <w:r>
              <w:rPr>
                <w:b/>
                <w:spacing w:val="-2"/>
                <w:sz w:val="18"/>
              </w:rPr>
              <w:t>requirements</w:t>
            </w:r>
          </w:p>
        </w:tc>
      </w:tr>
      <w:tr w:rsidR="00F56B13" w14:paraId="200949B2" w14:textId="77777777">
        <w:trPr>
          <w:trHeight w:val="585"/>
        </w:trPr>
        <w:tc>
          <w:tcPr>
            <w:tcW w:w="1289" w:type="dxa"/>
            <w:vMerge/>
            <w:tcBorders>
              <w:top w:val="nil"/>
              <w:left w:val="nil"/>
            </w:tcBorders>
          </w:tcPr>
          <w:p w14:paraId="2CF1F155" w14:textId="77777777" w:rsidR="00F56B13" w:rsidRDefault="00F56B13">
            <w:pPr>
              <w:rPr>
                <w:sz w:val="2"/>
                <w:szCs w:val="2"/>
              </w:rPr>
            </w:pPr>
          </w:p>
        </w:tc>
        <w:tc>
          <w:tcPr>
            <w:tcW w:w="1824" w:type="dxa"/>
            <w:vMerge/>
            <w:tcBorders>
              <w:top w:val="nil"/>
            </w:tcBorders>
          </w:tcPr>
          <w:p w14:paraId="58C41315" w14:textId="77777777" w:rsidR="00F56B13" w:rsidRDefault="00F56B13">
            <w:pPr>
              <w:rPr>
                <w:sz w:val="2"/>
                <w:szCs w:val="2"/>
              </w:rPr>
            </w:pPr>
          </w:p>
        </w:tc>
        <w:tc>
          <w:tcPr>
            <w:tcW w:w="1066" w:type="dxa"/>
          </w:tcPr>
          <w:p w14:paraId="751CF839" w14:textId="77777777" w:rsidR="00F56B13" w:rsidRDefault="00F56B13">
            <w:pPr>
              <w:pStyle w:val="TableParagraph"/>
              <w:rPr>
                <w:sz w:val="16"/>
              </w:rPr>
            </w:pPr>
          </w:p>
          <w:p w14:paraId="736B9C9D" w14:textId="77777777" w:rsidR="00F56B13" w:rsidRDefault="00516FF2">
            <w:pPr>
              <w:pStyle w:val="TableParagraph"/>
              <w:spacing w:line="195" w:lineRule="exact"/>
              <w:ind w:left="28"/>
              <w:rPr>
                <w:b/>
                <w:sz w:val="16"/>
              </w:rPr>
            </w:pPr>
            <w:r>
              <w:rPr>
                <w:b/>
                <w:spacing w:val="-2"/>
                <w:sz w:val="16"/>
              </w:rPr>
              <w:t>Quantity</w:t>
            </w:r>
          </w:p>
          <w:p w14:paraId="02642142" w14:textId="77777777" w:rsidR="00F56B13" w:rsidRDefault="00516FF2">
            <w:pPr>
              <w:pStyle w:val="TableParagraph"/>
              <w:spacing w:line="175" w:lineRule="exact"/>
              <w:ind w:left="28"/>
              <w:rPr>
                <w:b/>
                <w:sz w:val="16"/>
              </w:rPr>
            </w:pPr>
            <w:r>
              <w:rPr>
                <w:noProof/>
              </w:rPr>
              <mc:AlternateContent>
                <mc:Choice Requires="wpg">
                  <w:drawing>
                    <wp:anchor distT="0" distB="0" distL="0" distR="0" simplePos="0" relativeHeight="485105152" behindDoc="1" locked="0" layoutInCell="1" allowOverlap="1" wp14:anchorId="3778CE8B" wp14:editId="309877AC">
                      <wp:simplePos x="0" y="0"/>
                      <wp:positionH relativeFrom="column">
                        <wp:posOffset>-1754</wp:posOffset>
                      </wp:positionH>
                      <wp:positionV relativeFrom="paragraph">
                        <wp:posOffset>-5442</wp:posOffset>
                      </wp:positionV>
                      <wp:extent cx="4670425" cy="493395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830885440" name="Graphic 63"/>
                              <wps:cNvSpPr/>
                              <wps:spPr>
                                <a:xfrm>
                                  <a:off x="-10" y="11"/>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41"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98"/>
                                      </a:lnTo>
                                      <a:lnTo>
                                        <a:pt x="1919084" y="2950108"/>
                                      </a:lnTo>
                                      <a:lnTo>
                                        <a:pt x="1917750" y="2918790"/>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18"/>
                                      </a:lnTo>
                                      <a:lnTo>
                                        <a:pt x="1608975" y="2456269"/>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84"/>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08"/>
                                      </a:lnTo>
                                      <a:lnTo>
                                        <a:pt x="2320937" y="3982732"/>
                                      </a:lnTo>
                                      <a:lnTo>
                                        <a:pt x="2316188" y="3976624"/>
                                      </a:lnTo>
                                      <a:lnTo>
                                        <a:pt x="1712887" y="3373323"/>
                                      </a:lnTo>
                                      <a:lnTo>
                                        <a:pt x="1790357" y="3295840"/>
                                      </a:lnTo>
                                      <a:lnTo>
                                        <a:pt x="1831936" y="3263684"/>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722" y="2536850"/>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40570" y="676478"/>
                                      </a:lnTo>
                                      <a:lnTo>
                                        <a:pt x="2948076"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62" style="position:absolute;margin-left:-.15pt;margin-top:-.45pt;width:367.75pt;height:388.5pt;z-index:-18211328;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" w14:anchorId="670D538C">
                      <v:shape id="Graphic 63" style="position:absolute;width:46704;height:49339;visibility:visible;mso-wrap-style:square;v-text-anchor:top" coordsize="4670425,4933950" o:spid="_x0000_s1027" fillcolor="#a6a6a6" stroked="f"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41,4888420r39370,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61l1919084,2950108r-1334,-31318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309l1615567,2693835r46253,51346l1699882,2798267r26886,54432l1741703,2906204r3810,53391l1745513,2579649r-26810,-28054l1682102,2516594r-36576,-31776l1608975,2456269r-36576,-25324l1535874,2409240r-36462,-18034l1462938,2376398r-36563,-12014l1354493,2351138r-35103,-1105l1284592,2352002r-68326,15671l1150493,2397150r-45606,32614l1063548,2467064,862114,2668117r-13043,31331l849464,2713329r26886,53455l2200287,4092524r24803,9893l2231987,4099928r6045,-1524l2271547,4078516r30975,-30976l2322195,4014228r1397,-5905l2325459,4002049r165,-6604l2323249,3989108r-2312,-6376l2316188,3976624,1712887,3373323r77470,-77483l1831936,3263684r44997,-17463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60,3316071r-5258,-7861l2727922,2940177r-26721,-40818l2878861,2721699r184861,-184849l3480308,2803804r8534,4572l3496310,2811665r12649,4737l3514953,2816860r6896,-2490l3527501,2813215r34912,-24486l3591141,2759875r26162,-32563l3620160,2720403r1130,-6820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553587,525373,3437686,409473,3686327,160820r2324,-4458l3688702,149745r-622,-5931l3668649,108026,3637788,73418,3607651,43916,3574262,15443,3538956,r-6616,50l3527869,2374,2914688,615569r-2324,4457l2912935,626021r-63,6604l2934106,668782r6464,7696l2948076,685749r27356,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">
                        <v:path arrowok="t"/>
                      </v:shape>
                    </v:group>
                  </w:pict>
                </mc:Fallback>
              </mc:AlternateContent>
            </w:r>
            <w:r>
              <w:rPr>
                <w:b/>
                <w:sz w:val="16"/>
              </w:rPr>
              <w:t>/Loading</w:t>
            </w:r>
            <w:r>
              <w:rPr>
                <w:b/>
                <w:spacing w:val="-7"/>
                <w:sz w:val="16"/>
              </w:rPr>
              <w:t xml:space="preserve"> </w:t>
            </w:r>
            <w:r>
              <w:rPr>
                <w:b/>
                <w:spacing w:val="-4"/>
                <w:sz w:val="16"/>
              </w:rPr>
              <w:t>avg.</w:t>
            </w:r>
          </w:p>
        </w:tc>
        <w:tc>
          <w:tcPr>
            <w:tcW w:w="1143" w:type="dxa"/>
          </w:tcPr>
          <w:p w14:paraId="565C9BF2" w14:textId="77777777" w:rsidR="00F56B13" w:rsidRDefault="00F56B13">
            <w:pPr>
              <w:pStyle w:val="TableParagraph"/>
              <w:rPr>
                <w:sz w:val="16"/>
              </w:rPr>
            </w:pPr>
          </w:p>
          <w:p w14:paraId="39D76AE2" w14:textId="77777777" w:rsidR="00F56B13" w:rsidRDefault="00516FF2">
            <w:pPr>
              <w:pStyle w:val="TableParagraph"/>
              <w:spacing w:line="195" w:lineRule="exact"/>
              <w:ind w:left="28"/>
              <w:rPr>
                <w:b/>
                <w:sz w:val="16"/>
              </w:rPr>
            </w:pPr>
            <w:r>
              <w:rPr>
                <w:b/>
                <w:spacing w:val="-2"/>
                <w:sz w:val="16"/>
              </w:rPr>
              <w:t>Quantity</w:t>
            </w:r>
          </w:p>
          <w:p w14:paraId="182C3406" w14:textId="77777777" w:rsidR="00F56B13" w:rsidRDefault="00516FF2">
            <w:pPr>
              <w:pStyle w:val="TableParagraph"/>
              <w:spacing w:line="175" w:lineRule="exact"/>
              <w:ind w:left="28"/>
              <w:rPr>
                <w:b/>
                <w:sz w:val="16"/>
              </w:rPr>
            </w:pPr>
            <w:r>
              <w:rPr>
                <w:b/>
                <w:sz w:val="16"/>
              </w:rPr>
              <w:t>/Loading</w:t>
            </w:r>
            <w:r>
              <w:rPr>
                <w:b/>
                <w:spacing w:val="-7"/>
                <w:sz w:val="16"/>
              </w:rPr>
              <w:t xml:space="preserve"> </w:t>
            </w:r>
            <w:r>
              <w:rPr>
                <w:b/>
                <w:spacing w:val="-4"/>
                <w:sz w:val="16"/>
              </w:rPr>
              <w:t>max.</w:t>
            </w:r>
          </w:p>
        </w:tc>
        <w:tc>
          <w:tcPr>
            <w:tcW w:w="913" w:type="dxa"/>
          </w:tcPr>
          <w:p w14:paraId="72D48E70" w14:textId="77777777" w:rsidR="00F56B13" w:rsidRDefault="00516FF2">
            <w:pPr>
              <w:pStyle w:val="TableParagraph"/>
              <w:spacing w:line="194" w:lineRule="exact"/>
              <w:ind w:left="27"/>
              <w:rPr>
                <w:b/>
                <w:sz w:val="16"/>
              </w:rPr>
            </w:pPr>
            <w:r>
              <w:rPr>
                <w:b/>
                <w:spacing w:val="-2"/>
                <w:sz w:val="16"/>
              </w:rPr>
              <w:t>Quantity</w:t>
            </w:r>
          </w:p>
          <w:p w14:paraId="5F694ABC" w14:textId="77777777" w:rsidR="00F56B13" w:rsidRDefault="00516FF2">
            <w:pPr>
              <w:pStyle w:val="TableParagraph"/>
              <w:spacing w:before="1" w:line="195" w:lineRule="exact"/>
              <w:ind w:left="27"/>
              <w:rPr>
                <w:b/>
                <w:sz w:val="16"/>
              </w:rPr>
            </w:pPr>
            <w:r>
              <w:rPr>
                <w:b/>
                <w:spacing w:val="-2"/>
                <w:sz w:val="16"/>
              </w:rPr>
              <w:t>/Loading</w:t>
            </w:r>
          </w:p>
          <w:p w14:paraId="6564E570" w14:textId="77777777" w:rsidR="00F56B13" w:rsidRDefault="00516FF2">
            <w:pPr>
              <w:pStyle w:val="TableParagraph"/>
              <w:spacing w:line="175" w:lineRule="exact"/>
              <w:ind w:left="27"/>
              <w:rPr>
                <w:b/>
                <w:sz w:val="16"/>
              </w:rPr>
            </w:pPr>
            <w:r>
              <w:rPr>
                <w:b/>
                <w:spacing w:val="-2"/>
                <w:sz w:val="16"/>
              </w:rPr>
              <w:t>units</w:t>
            </w:r>
          </w:p>
        </w:tc>
        <w:tc>
          <w:tcPr>
            <w:tcW w:w="1148" w:type="dxa"/>
          </w:tcPr>
          <w:p w14:paraId="6AC2DD0A" w14:textId="77777777" w:rsidR="00F56B13" w:rsidRDefault="00516FF2">
            <w:pPr>
              <w:pStyle w:val="TableParagraph"/>
              <w:spacing w:before="177" w:line="194" w:lineRule="exact"/>
              <w:ind w:left="26" w:right="146"/>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min.</w:t>
            </w:r>
          </w:p>
        </w:tc>
        <w:tc>
          <w:tcPr>
            <w:tcW w:w="1170" w:type="dxa"/>
          </w:tcPr>
          <w:p w14:paraId="50A6C34A" w14:textId="77777777" w:rsidR="00F56B13" w:rsidRDefault="00516FF2">
            <w:pPr>
              <w:pStyle w:val="TableParagraph"/>
              <w:spacing w:before="177" w:line="194" w:lineRule="exact"/>
              <w:ind w:left="25" w:right="169"/>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avg.</w:t>
            </w:r>
          </w:p>
        </w:tc>
        <w:tc>
          <w:tcPr>
            <w:tcW w:w="1177" w:type="dxa"/>
          </w:tcPr>
          <w:p w14:paraId="289ED4FC" w14:textId="77777777" w:rsidR="00F56B13" w:rsidRDefault="00516FF2">
            <w:pPr>
              <w:pStyle w:val="TableParagraph"/>
              <w:spacing w:before="177" w:line="194" w:lineRule="exact"/>
              <w:ind w:left="24" w:right="177"/>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max.</w:t>
            </w:r>
          </w:p>
        </w:tc>
        <w:tc>
          <w:tcPr>
            <w:tcW w:w="1117" w:type="dxa"/>
            <w:gridSpan w:val="2"/>
          </w:tcPr>
          <w:p w14:paraId="705D9EFC" w14:textId="77777777" w:rsidR="00F56B13" w:rsidRDefault="00516FF2">
            <w:pPr>
              <w:pStyle w:val="TableParagraph"/>
              <w:spacing w:before="177" w:line="194" w:lineRule="exact"/>
              <w:ind w:left="23" w:right="118"/>
              <w:rPr>
                <w:b/>
                <w:sz w:val="16"/>
              </w:rPr>
            </w:pPr>
            <w:r>
              <w:rPr>
                <w:b/>
                <w:sz w:val="16"/>
              </w:rPr>
              <w:t>Quality/</w:t>
            </w:r>
            <w:r>
              <w:rPr>
                <w:b/>
                <w:spacing w:val="-10"/>
                <w:sz w:val="16"/>
              </w:rPr>
              <w:t xml:space="preserve"> </w:t>
            </w:r>
            <w:r>
              <w:rPr>
                <w:b/>
                <w:sz w:val="16"/>
              </w:rPr>
              <w:t>Conc.</w:t>
            </w:r>
            <w:r>
              <w:rPr>
                <w:b/>
                <w:spacing w:val="40"/>
                <w:sz w:val="16"/>
              </w:rPr>
              <w:t xml:space="preserve"> </w:t>
            </w:r>
            <w:r>
              <w:rPr>
                <w:b/>
                <w:spacing w:val="-2"/>
                <w:sz w:val="16"/>
              </w:rPr>
              <w:t>units</w:t>
            </w:r>
          </w:p>
        </w:tc>
        <w:tc>
          <w:tcPr>
            <w:tcW w:w="843" w:type="dxa"/>
          </w:tcPr>
          <w:p w14:paraId="52A928C6" w14:textId="77777777" w:rsidR="00F56B13" w:rsidRDefault="00F56B13">
            <w:pPr>
              <w:pStyle w:val="TableParagraph"/>
              <w:spacing w:before="194"/>
              <w:rPr>
                <w:sz w:val="16"/>
              </w:rPr>
            </w:pPr>
          </w:p>
          <w:p w14:paraId="3E8E1E41" w14:textId="77777777" w:rsidR="00F56B13" w:rsidRDefault="00516FF2">
            <w:pPr>
              <w:pStyle w:val="TableParagraph"/>
              <w:spacing w:line="175" w:lineRule="exact"/>
              <w:ind w:left="22"/>
              <w:rPr>
                <w:b/>
                <w:sz w:val="16"/>
              </w:rPr>
            </w:pPr>
            <w:r>
              <w:rPr>
                <w:b/>
                <w:spacing w:val="-2"/>
                <w:sz w:val="16"/>
              </w:rPr>
              <w:t>Frequency</w:t>
            </w:r>
          </w:p>
        </w:tc>
        <w:tc>
          <w:tcPr>
            <w:tcW w:w="1287" w:type="dxa"/>
          </w:tcPr>
          <w:p w14:paraId="6D2B73C9" w14:textId="77777777" w:rsidR="00F56B13" w:rsidRDefault="00F56B13">
            <w:pPr>
              <w:pStyle w:val="TableParagraph"/>
              <w:spacing w:before="194"/>
              <w:rPr>
                <w:sz w:val="16"/>
              </w:rPr>
            </w:pPr>
          </w:p>
          <w:p w14:paraId="3705CD7F" w14:textId="77777777" w:rsidR="00F56B13" w:rsidRDefault="00516FF2">
            <w:pPr>
              <w:pStyle w:val="TableParagraph"/>
              <w:spacing w:line="175" w:lineRule="exact"/>
              <w:ind w:left="21"/>
              <w:rPr>
                <w:b/>
                <w:sz w:val="16"/>
              </w:rPr>
            </w:pPr>
            <w:r>
              <w:rPr>
                <w:b/>
                <w:sz w:val="16"/>
              </w:rPr>
              <w:t>Sample</w:t>
            </w:r>
            <w:r>
              <w:rPr>
                <w:b/>
                <w:spacing w:val="-7"/>
                <w:sz w:val="16"/>
              </w:rPr>
              <w:t xml:space="preserve"> </w:t>
            </w:r>
            <w:r>
              <w:rPr>
                <w:b/>
                <w:spacing w:val="-4"/>
                <w:sz w:val="16"/>
              </w:rPr>
              <w:t>type</w:t>
            </w:r>
          </w:p>
        </w:tc>
        <w:tc>
          <w:tcPr>
            <w:tcW w:w="1369" w:type="dxa"/>
          </w:tcPr>
          <w:p w14:paraId="74A95521" w14:textId="77777777" w:rsidR="00F56B13" w:rsidRDefault="00F56B13">
            <w:pPr>
              <w:pStyle w:val="TableParagraph"/>
              <w:spacing w:before="194"/>
              <w:rPr>
                <w:sz w:val="16"/>
              </w:rPr>
            </w:pPr>
          </w:p>
          <w:p w14:paraId="1F33C495" w14:textId="77777777" w:rsidR="00F56B13" w:rsidRDefault="00516FF2">
            <w:pPr>
              <w:pStyle w:val="TableParagraph"/>
              <w:spacing w:line="175" w:lineRule="exact"/>
              <w:ind w:left="21"/>
              <w:rPr>
                <w:b/>
                <w:sz w:val="16"/>
              </w:rPr>
            </w:pPr>
            <w:r>
              <w:rPr>
                <w:b/>
                <w:sz w:val="16"/>
              </w:rPr>
              <w:t>Effective</w:t>
            </w:r>
            <w:r>
              <w:rPr>
                <w:b/>
                <w:spacing w:val="-6"/>
                <w:sz w:val="16"/>
              </w:rPr>
              <w:t xml:space="preserve"> </w:t>
            </w:r>
            <w:r>
              <w:rPr>
                <w:b/>
                <w:spacing w:val="-2"/>
                <w:sz w:val="16"/>
              </w:rPr>
              <w:t>period</w:t>
            </w:r>
          </w:p>
        </w:tc>
      </w:tr>
      <w:tr w:rsidR="00F56B13" w14:paraId="7A8484C3" w14:textId="77777777">
        <w:trPr>
          <w:trHeight w:val="940"/>
        </w:trPr>
        <w:tc>
          <w:tcPr>
            <w:tcW w:w="1289" w:type="dxa"/>
            <w:tcBorders>
              <w:left w:val="nil"/>
            </w:tcBorders>
          </w:tcPr>
          <w:p w14:paraId="1F5CE2AB"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49708C04" w14:textId="77777777" w:rsidR="00F56B13" w:rsidRDefault="00516FF2">
            <w:pPr>
              <w:pStyle w:val="TableParagraph"/>
              <w:spacing w:before="61"/>
              <w:ind w:left="28"/>
              <w:rPr>
                <w:sz w:val="18"/>
              </w:rPr>
            </w:pPr>
            <w:r>
              <w:rPr>
                <w:sz w:val="18"/>
              </w:rPr>
              <w:t>Mercury,</w:t>
            </w:r>
            <w:r>
              <w:rPr>
                <w:spacing w:val="-2"/>
                <w:sz w:val="18"/>
              </w:rPr>
              <w:t xml:space="preserve"> </w:t>
            </w:r>
            <w:r>
              <w:rPr>
                <w:sz w:val="18"/>
              </w:rPr>
              <w:t>Total</w:t>
            </w:r>
            <w:r>
              <w:rPr>
                <w:spacing w:val="-2"/>
                <w:sz w:val="18"/>
              </w:rPr>
              <w:t xml:space="preserve"> </w:t>
            </w:r>
            <w:r>
              <w:rPr>
                <w:sz w:val="18"/>
              </w:rPr>
              <w:t>(as</w:t>
            </w:r>
            <w:r>
              <w:rPr>
                <w:spacing w:val="-2"/>
                <w:sz w:val="18"/>
              </w:rPr>
              <w:t xml:space="preserve"> </w:t>
            </w:r>
            <w:r>
              <w:rPr>
                <w:spacing w:val="-5"/>
                <w:sz w:val="18"/>
              </w:rPr>
              <w:t>Hg)</w:t>
            </w:r>
          </w:p>
        </w:tc>
        <w:tc>
          <w:tcPr>
            <w:tcW w:w="1066" w:type="dxa"/>
          </w:tcPr>
          <w:p w14:paraId="7DB863BE" w14:textId="77777777" w:rsidR="00F56B13" w:rsidRDefault="00F56B13">
            <w:pPr>
              <w:pStyle w:val="TableParagraph"/>
              <w:rPr>
                <w:rFonts w:ascii="Times New Roman"/>
                <w:sz w:val="16"/>
              </w:rPr>
            </w:pPr>
          </w:p>
        </w:tc>
        <w:tc>
          <w:tcPr>
            <w:tcW w:w="1143" w:type="dxa"/>
          </w:tcPr>
          <w:p w14:paraId="25D77E9D" w14:textId="77777777" w:rsidR="00F56B13" w:rsidRDefault="00F56B13">
            <w:pPr>
              <w:pStyle w:val="TableParagraph"/>
              <w:rPr>
                <w:rFonts w:ascii="Times New Roman"/>
                <w:sz w:val="16"/>
              </w:rPr>
            </w:pPr>
          </w:p>
        </w:tc>
        <w:tc>
          <w:tcPr>
            <w:tcW w:w="913" w:type="dxa"/>
          </w:tcPr>
          <w:p w14:paraId="572119FC" w14:textId="77777777" w:rsidR="00F56B13" w:rsidRDefault="00F56B13">
            <w:pPr>
              <w:pStyle w:val="TableParagraph"/>
              <w:rPr>
                <w:rFonts w:ascii="Times New Roman"/>
                <w:sz w:val="16"/>
              </w:rPr>
            </w:pPr>
          </w:p>
        </w:tc>
        <w:tc>
          <w:tcPr>
            <w:tcW w:w="1148" w:type="dxa"/>
          </w:tcPr>
          <w:p w14:paraId="2BEEC74B" w14:textId="77777777" w:rsidR="00F56B13" w:rsidRDefault="00F56B13">
            <w:pPr>
              <w:pStyle w:val="TableParagraph"/>
              <w:rPr>
                <w:rFonts w:ascii="Times New Roman"/>
                <w:sz w:val="16"/>
              </w:rPr>
            </w:pPr>
          </w:p>
        </w:tc>
        <w:tc>
          <w:tcPr>
            <w:tcW w:w="1170" w:type="dxa"/>
          </w:tcPr>
          <w:p w14:paraId="02604D8F" w14:textId="77777777" w:rsidR="00F56B13" w:rsidRDefault="00F56B13">
            <w:pPr>
              <w:pStyle w:val="TableParagraph"/>
              <w:rPr>
                <w:rFonts w:ascii="Times New Roman"/>
                <w:sz w:val="16"/>
              </w:rPr>
            </w:pPr>
          </w:p>
        </w:tc>
        <w:tc>
          <w:tcPr>
            <w:tcW w:w="1177" w:type="dxa"/>
          </w:tcPr>
          <w:p w14:paraId="438C1B19" w14:textId="77777777" w:rsidR="00F56B13" w:rsidRDefault="00516FF2">
            <w:pPr>
              <w:pStyle w:val="TableParagraph"/>
              <w:spacing w:before="61"/>
              <w:ind w:left="24" w:right="132"/>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70F8781B" w14:textId="77777777" w:rsidR="00F56B13" w:rsidRDefault="00516FF2">
            <w:pPr>
              <w:pStyle w:val="TableParagraph"/>
              <w:spacing w:before="1" w:line="199" w:lineRule="exact"/>
              <w:ind w:left="24"/>
              <w:rPr>
                <w:sz w:val="18"/>
              </w:rPr>
            </w:pPr>
            <w:r>
              <w:rPr>
                <w:spacing w:val="-2"/>
                <w:sz w:val="18"/>
              </w:rPr>
              <w:t>maximum</w:t>
            </w:r>
          </w:p>
        </w:tc>
        <w:tc>
          <w:tcPr>
            <w:tcW w:w="1117" w:type="dxa"/>
            <w:gridSpan w:val="2"/>
          </w:tcPr>
          <w:p w14:paraId="0724957B" w14:textId="77777777" w:rsidR="00F56B13" w:rsidRDefault="00516FF2">
            <w:pPr>
              <w:pStyle w:val="TableParagraph"/>
              <w:spacing w:before="61"/>
              <w:ind w:left="23" w:right="263"/>
              <w:rPr>
                <w:sz w:val="18"/>
              </w:rPr>
            </w:pPr>
            <w:r>
              <w:rPr>
                <w:spacing w:val="-2"/>
                <w:sz w:val="18"/>
              </w:rPr>
              <w:t>nanograms</w:t>
            </w:r>
            <w:r>
              <w:rPr>
                <w:sz w:val="18"/>
              </w:rPr>
              <w:t xml:space="preserve"> per</w:t>
            </w:r>
            <w:r>
              <w:rPr>
                <w:spacing w:val="-2"/>
                <w:sz w:val="18"/>
              </w:rPr>
              <w:t xml:space="preserve"> </w:t>
            </w:r>
            <w:r>
              <w:rPr>
                <w:sz w:val="18"/>
              </w:rPr>
              <w:t>liter</w:t>
            </w:r>
          </w:p>
        </w:tc>
        <w:tc>
          <w:tcPr>
            <w:tcW w:w="843" w:type="dxa"/>
          </w:tcPr>
          <w:p w14:paraId="218731EE"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month</w:t>
            </w:r>
          </w:p>
        </w:tc>
        <w:tc>
          <w:tcPr>
            <w:tcW w:w="1287" w:type="dxa"/>
          </w:tcPr>
          <w:p w14:paraId="5A932B4F" w14:textId="77777777" w:rsidR="00F56B13" w:rsidRDefault="00516FF2">
            <w:pPr>
              <w:pStyle w:val="TableParagraph"/>
              <w:spacing w:before="61"/>
              <w:ind w:left="21"/>
              <w:rPr>
                <w:sz w:val="18"/>
              </w:rPr>
            </w:pPr>
            <w:r>
              <w:rPr>
                <w:spacing w:val="-4"/>
                <w:sz w:val="18"/>
              </w:rPr>
              <w:t>Grab</w:t>
            </w:r>
          </w:p>
        </w:tc>
        <w:tc>
          <w:tcPr>
            <w:tcW w:w="1369" w:type="dxa"/>
          </w:tcPr>
          <w:p w14:paraId="5AF16A36" w14:textId="77777777" w:rsidR="00F56B13" w:rsidRDefault="00516FF2">
            <w:pPr>
              <w:pStyle w:val="TableParagraph"/>
              <w:spacing w:before="61"/>
              <w:ind w:left="21"/>
              <w:rPr>
                <w:sz w:val="18"/>
              </w:rPr>
            </w:pPr>
            <w:r>
              <w:rPr>
                <w:spacing w:val="-5"/>
                <w:sz w:val="18"/>
              </w:rPr>
              <w:t>Jul</w:t>
            </w:r>
          </w:p>
        </w:tc>
      </w:tr>
      <w:tr w:rsidR="00F56B13" w14:paraId="4E5BC6CB" w14:textId="77777777">
        <w:trPr>
          <w:trHeight w:val="938"/>
        </w:trPr>
        <w:tc>
          <w:tcPr>
            <w:tcW w:w="1289" w:type="dxa"/>
            <w:tcBorders>
              <w:left w:val="nil"/>
            </w:tcBorders>
          </w:tcPr>
          <w:p w14:paraId="48E6234D"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3FE5218E" w14:textId="77777777" w:rsidR="00F56B13" w:rsidRDefault="00516FF2">
            <w:pPr>
              <w:pStyle w:val="TableParagraph"/>
              <w:spacing w:before="61"/>
              <w:ind w:left="28" w:right="42"/>
              <w:rPr>
                <w:sz w:val="18"/>
              </w:rPr>
            </w:pPr>
            <w:r>
              <w:rPr>
                <w:sz w:val="18"/>
              </w:rPr>
              <w:t>Nitrite</w:t>
            </w:r>
            <w:r>
              <w:rPr>
                <w:spacing w:val="-11"/>
                <w:sz w:val="18"/>
              </w:rPr>
              <w:t xml:space="preserve"> </w:t>
            </w:r>
            <w:r>
              <w:rPr>
                <w:sz w:val="18"/>
              </w:rPr>
              <w:t>Plus</w:t>
            </w:r>
            <w:r>
              <w:rPr>
                <w:spacing w:val="-10"/>
                <w:sz w:val="18"/>
              </w:rPr>
              <w:t xml:space="preserve"> </w:t>
            </w:r>
            <w:r>
              <w:rPr>
                <w:sz w:val="18"/>
              </w:rPr>
              <w:t>Nitrate, Total (as N)</w:t>
            </w:r>
          </w:p>
        </w:tc>
        <w:tc>
          <w:tcPr>
            <w:tcW w:w="1066" w:type="dxa"/>
          </w:tcPr>
          <w:p w14:paraId="54452398" w14:textId="77777777" w:rsidR="00F56B13" w:rsidRDefault="00F56B13">
            <w:pPr>
              <w:pStyle w:val="TableParagraph"/>
              <w:rPr>
                <w:rFonts w:ascii="Times New Roman"/>
                <w:sz w:val="16"/>
              </w:rPr>
            </w:pPr>
          </w:p>
        </w:tc>
        <w:tc>
          <w:tcPr>
            <w:tcW w:w="1143" w:type="dxa"/>
          </w:tcPr>
          <w:p w14:paraId="7B736458" w14:textId="77777777" w:rsidR="00F56B13" w:rsidRDefault="00F56B13">
            <w:pPr>
              <w:pStyle w:val="TableParagraph"/>
              <w:rPr>
                <w:rFonts w:ascii="Times New Roman"/>
                <w:sz w:val="16"/>
              </w:rPr>
            </w:pPr>
          </w:p>
        </w:tc>
        <w:tc>
          <w:tcPr>
            <w:tcW w:w="913" w:type="dxa"/>
          </w:tcPr>
          <w:p w14:paraId="14DD73EA" w14:textId="77777777" w:rsidR="00F56B13" w:rsidRDefault="00F56B13">
            <w:pPr>
              <w:pStyle w:val="TableParagraph"/>
              <w:rPr>
                <w:rFonts w:ascii="Times New Roman"/>
                <w:sz w:val="16"/>
              </w:rPr>
            </w:pPr>
          </w:p>
        </w:tc>
        <w:tc>
          <w:tcPr>
            <w:tcW w:w="1148" w:type="dxa"/>
          </w:tcPr>
          <w:p w14:paraId="0EB499E0" w14:textId="77777777" w:rsidR="00F56B13" w:rsidRDefault="00F56B13">
            <w:pPr>
              <w:pStyle w:val="TableParagraph"/>
              <w:rPr>
                <w:rFonts w:ascii="Times New Roman"/>
                <w:sz w:val="16"/>
              </w:rPr>
            </w:pPr>
          </w:p>
        </w:tc>
        <w:tc>
          <w:tcPr>
            <w:tcW w:w="1170" w:type="dxa"/>
          </w:tcPr>
          <w:p w14:paraId="417FCCE3"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quarter</w:t>
            </w:r>
          </w:p>
          <w:p w14:paraId="5EE4083D" w14:textId="77777777" w:rsidR="00F56B13" w:rsidRDefault="00516FF2">
            <w:pPr>
              <w:pStyle w:val="TableParagraph"/>
              <w:spacing w:line="198" w:lineRule="exact"/>
              <w:ind w:left="25"/>
              <w:rPr>
                <w:sz w:val="18"/>
              </w:rPr>
            </w:pPr>
            <w:r>
              <w:rPr>
                <w:spacing w:val="-2"/>
                <w:sz w:val="18"/>
              </w:rPr>
              <w:t>average</w:t>
            </w:r>
          </w:p>
        </w:tc>
        <w:tc>
          <w:tcPr>
            <w:tcW w:w="1177" w:type="dxa"/>
          </w:tcPr>
          <w:p w14:paraId="6D1CFBF3" w14:textId="77777777" w:rsidR="00F56B13" w:rsidRDefault="00F56B13">
            <w:pPr>
              <w:pStyle w:val="TableParagraph"/>
              <w:rPr>
                <w:rFonts w:ascii="Times New Roman"/>
                <w:sz w:val="16"/>
              </w:rPr>
            </w:pPr>
          </w:p>
        </w:tc>
        <w:tc>
          <w:tcPr>
            <w:tcW w:w="1117" w:type="dxa"/>
            <w:gridSpan w:val="2"/>
          </w:tcPr>
          <w:p w14:paraId="0BFA99C8"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27EA54EA"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quarter</w:t>
            </w:r>
          </w:p>
        </w:tc>
        <w:tc>
          <w:tcPr>
            <w:tcW w:w="1287" w:type="dxa"/>
          </w:tcPr>
          <w:p w14:paraId="63C864E1"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19D2FDB5" w14:textId="77777777" w:rsidR="00F56B13" w:rsidRDefault="00516FF2">
            <w:pPr>
              <w:pStyle w:val="TableParagraph"/>
              <w:spacing w:before="61"/>
              <w:ind w:left="21" w:right="306"/>
              <w:rPr>
                <w:sz w:val="18"/>
              </w:rPr>
            </w:pPr>
            <w:r>
              <w:rPr>
                <w:sz w:val="18"/>
              </w:rPr>
              <w:t>Mar,</w:t>
            </w:r>
            <w:r>
              <w:rPr>
                <w:spacing w:val="-11"/>
                <w:sz w:val="18"/>
              </w:rPr>
              <w:t xml:space="preserve"> </w:t>
            </w:r>
            <w:r>
              <w:rPr>
                <w:sz w:val="18"/>
              </w:rPr>
              <w:t>Jun,</w:t>
            </w:r>
            <w:r>
              <w:rPr>
                <w:spacing w:val="-10"/>
                <w:sz w:val="18"/>
              </w:rPr>
              <w:t xml:space="preserve"> </w:t>
            </w:r>
            <w:r>
              <w:rPr>
                <w:sz w:val="18"/>
              </w:rPr>
              <w:t xml:space="preserve">Sep, </w:t>
            </w:r>
            <w:r>
              <w:rPr>
                <w:spacing w:val="-4"/>
                <w:sz w:val="18"/>
              </w:rPr>
              <w:t>Dec</w:t>
            </w:r>
          </w:p>
        </w:tc>
      </w:tr>
      <w:tr w:rsidR="00F56B13" w14:paraId="62F809D2" w14:textId="77777777">
        <w:trPr>
          <w:trHeight w:val="719"/>
        </w:trPr>
        <w:tc>
          <w:tcPr>
            <w:tcW w:w="1289" w:type="dxa"/>
            <w:tcBorders>
              <w:left w:val="nil"/>
            </w:tcBorders>
          </w:tcPr>
          <w:p w14:paraId="31E642DF"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69A038C8" w14:textId="77777777" w:rsidR="00F56B13" w:rsidRDefault="00516FF2">
            <w:pPr>
              <w:pStyle w:val="TableParagraph"/>
              <w:spacing w:before="61"/>
              <w:ind w:left="28" w:right="293"/>
              <w:rPr>
                <w:sz w:val="18"/>
              </w:rPr>
            </w:pPr>
            <w:r>
              <w:rPr>
                <w:sz w:val="18"/>
              </w:rPr>
              <w:t>Nitrogen,</w:t>
            </w:r>
            <w:r>
              <w:rPr>
                <w:spacing w:val="-11"/>
                <w:sz w:val="18"/>
              </w:rPr>
              <w:t xml:space="preserve"> </w:t>
            </w:r>
            <w:r>
              <w:rPr>
                <w:sz w:val="18"/>
              </w:rPr>
              <w:t>Ammonia, Total (as N)</w:t>
            </w:r>
          </w:p>
        </w:tc>
        <w:tc>
          <w:tcPr>
            <w:tcW w:w="1066" w:type="dxa"/>
          </w:tcPr>
          <w:p w14:paraId="42AF2D58" w14:textId="77777777" w:rsidR="00F56B13" w:rsidRDefault="00F56B13">
            <w:pPr>
              <w:pStyle w:val="TableParagraph"/>
              <w:rPr>
                <w:rFonts w:ascii="Times New Roman"/>
                <w:sz w:val="16"/>
              </w:rPr>
            </w:pPr>
          </w:p>
        </w:tc>
        <w:tc>
          <w:tcPr>
            <w:tcW w:w="1143" w:type="dxa"/>
          </w:tcPr>
          <w:p w14:paraId="556B56E5" w14:textId="77777777" w:rsidR="00F56B13" w:rsidRDefault="00F56B13">
            <w:pPr>
              <w:pStyle w:val="TableParagraph"/>
              <w:rPr>
                <w:rFonts w:ascii="Times New Roman"/>
                <w:sz w:val="16"/>
              </w:rPr>
            </w:pPr>
          </w:p>
        </w:tc>
        <w:tc>
          <w:tcPr>
            <w:tcW w:w="913" w:type="dxa"/>
          </w:tcPr>
          <w:p w14:paraId="11F16570" w14:textId="77777777" w:rsidR="00F56B13" w:rsidRDefault="00F56B13">
            <w:pPr>
              <w:pStyle w:val="TableParagraph"/>
              <w:rPr>
                <w:rFonts w:ascii="Times New Roman"/>
                <w:sz w:val="16"/>
              </w:rPr>
            </w:pPr>
          </w:p>
        </w:tc>
        <w:tc>
          <w:tcPr>
            <w:tcW w:w="1148" w:type="dxa"/>
          </w:tcPr>
          <w:p w14:paraId="74CD2FC8" w14:textId="77777777" w:rsidR="00F56B13" w:rsidRDefault="00F56B13">
            <w:pPr>
              <w:pStyle w:val="TableParagraph"/>
              <w:rPr>
                <w:rFonts w:ascii="Times New Roman"/>
                <w:sz w:val="16"/>
              </w:rPr>
            </w:pPr>
          </w:p>
        </w:tc>
        <w:tc>
          <w:tcPr>
            <w:tcW w:w="1170" w:type="dxa"/>
          </w:tcPr>
          <w:p w14:paraId="7EAF1166"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p>
          <w:p w14:paraId="1D3B7F1A" w14:textId="77777777" w:rsidR="00F56B13" w:rsidRDefault="00516FF2">
            <w:pPr>
              <w:pStyle w:val="TableParagraph"/>
              <w:spacing w:line="199" w:lineRule="exact"/>
              <w:ind w:left="25"/>
              <w:rPr>
                <w:sz w:val="18"/>
              </w:rPr>
            </w:pPr>
            <w:r>
              <w:rPr>
                <w:sz w:val="18"/>
              </w:rPr>
              <w:t>month</w:t>
            </w:r>
            <w:r>
              <w:rPr>
                <w:spacing w:val="-4"/>
                <w:sz w:val="18"/>
              </w:rPr>
              <w:t xml:space="preserve"> </w:t>
            </w:r>
            <w:r>
              <w:rPr>
                <w:spacing w:val="-2"/>
                <w:sz w:val="18"/>
              </w:rPr>
              <w:t>average</w:t>
            </w:r>
          </w:p>
        </w:tc>
        <w:tc>
          <w:tcPr>
            <w:tcW w:w="1177" w:type="dxa"/>
          </w:tcPr>
          <w:p w14:paraId="0E87C477" w14:textId="77777777" w:rsidR="00F56B13" w:rsidRDefault="00F56B13">
            <w:pPr>
              <w:pStyle w:val="TableParagraph"/>
              <w:rPr>
                <w:rFonts w:ascii="Times New Roman"/>
                <w:sz w:val="16"/>
              </w:rPr>
            </w:pPr>
          </w:p>
        </w:tc>
        <w:tc>
          <w:tcPr>
            <w:tcW w:w="1117" w:type="dxa"/>
            <w:gridSpan w:val="2"/>
          </w:tcPr>
          <w:p w14:paraId="0988CFAB"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60937CB4"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month</w:t>
            </w:r>
          </w:p>
        </w:tc>
        <w:tc>
          <w:tcPr>
            <w:tcW w:w="1287" w:type="dxa"/>
          </w:tcPr>
          <w:p w14:paraId="1523FE54"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20E09670" w14:textId="77777777" w:rsidR="00F56B13" w:rsidRDefault="00516FF2">
            <w:pPr>
              <w:pStyle w:val="TableParagraph"/>
              <w:spacing w:before="61"/>
              <w:ind w:left="21"/>
              <w:rPr>
                <w:sz w:val="18"/>
              </w:rPr>
            </w:pPr>
            <w:r>
              <w:rPr>
                <w:sz w:val="18"/>
              </w:rPr>
              <w:t>Mar,</w:t>
            </w:r>
            <w:r>
              <w:rPr>
                <w:spacing w:val="-2"/>
                <w:sz w:val="18"/>
              </w:rPr>
              <w:t xml:space="preserve"> </w:t>
            </w:r>
            <w:r>
              <w:rPr>
                <w:spacing w:val="-5"/>
                <w:sz w:val="18"/>
              </w:rPr>
              <w:t>Sep</w:t>
            </w:r>
          </w:p>
        </w:tc>
      </w:tr>
      <w:tr w:rsidR="00F56B13" w14:paraId="1B6CE0EA" w14:textId="77777777">
        <w:trPr>
          <w:trHeight w:val="938"/>
        </w:trPr>
        <w:tc>
          <w:tcPr>
            <w:tcW w:w="1289" w:type="dxa"/>
            <w:tcBorders>
              <w:left w:val="nil"/>
            </w:tcBorders>
          </w:tcPr>
          <w:p w14:paraId="609DB3E6"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1D0B6D00" w14:textId="77777777" w:rsidR="00F56B13" w:rsidRDefault="00516FF2">
            <w:pPr>
              <w:pStyle w:val="TableParagraph"/>
              <w:spacing w:before="61"/>
              <w:ind w:left="28" w:right="418"/>
              <w:rPr>
                <w:sz w:val="18"/>
              </w:rPr>
            </w:pPr>
            <w:r>
              <w:rPr>
                <w:sz w:val="18"/>
              </w:rPr>
              <w:t>Nitrogen,</w:t>
            </w:r>
            <w:r>
              <w:rPr>
                <w:spacing w:val="-11"/>
                <w:sz w:val="18"/>
              </w:rPr>
              <w:t xml:space="preserve"> </w:t>
            </w:r>
            <w:r>
              <w:rPr>
                <w:sz w:val="18"/>
              </w:rPr>
              <w:t xml:space="preserve">Kjeldahl, </w:t>
            </w:r>
            <w:r>
              <w:rPr>
                <w:spacing w:val="-2"/>
                <w:sz w:val="18"/>
              </w:rPr>
              <w:t>Total</w:t>
            </w:r>
          </w:p>
        </w:tc>
        <w:tc>
          <w:tcPr>
            <w:tcW w:w="1066" w:type="dxa"/>
          </w:tcPr>
          <w:p w14:paraId="5A6168CC" w14:textId="77777777" w:rsidR="00F56B13" w:rsidRDefault="00F56B13">
            <w:pPr>
              <w:pStyle w:val="TableParagraph"/>
              <w:rPr>
                <w:rFonts w:ascii="Times New Roman"/>
                <w:sz w:val="16"/>
              </w:rPr>
            </w:pPr>
          </w:p>
        </w:tc>
        <w:tc>
          <w:tcPr>
            <w:tcW w:w="1143" w:type="dxa"/>
          </w:tcPr>
          <w:p w14:paraId="65FE451B" w14:textId="77777777" w:rsidR="00F56B13" w:rsidRDefault="00F56B13">
            <w:pPr>
              <w:pStyle w:val="TableParagraph"/>
              <w:rPr>
                <w:rFonts w:ascii="Times New Roman"/>
                <w:sz w:val="16"/>
              </w:rPr>
            </w:pPr>
          </w:p>
        </w:tc>
        <w:tc>
          <w:tcPr>
            <w:tcW w:w="913" w:type="dxa"/>
          </w:tcPr>
          <w:p w14:paraId="66AE0555" w14:textId="77777777" w:rsidR="00F56B13" w:rsidRDefault="00F56B13">
            <w:pPr>
              <w:pStyle w:val="TableParagraph"/>
              <w:rPr>
                <w:rFonts w:ascii="Times New Roman"/>
                <w:sz w:val="16"/>
              </w:rPr>
            </w:pPr>
          </w:p>
        </w:tc>
        <w:tc>
          <w:tcPr>
            <w:tcW w:w="1148" w:type="dxa"/>
          </w:tcPr>
          <w:p w14:paraId="3D0F76A1" w14:textId="77777777" w:rsidR="00F56B13" w:rsidRDefault="00F56B13">
            <w:pPr>
              <w:pStyle w:val="TableParagraph"/>
              <w:rPr>
                <w:rFonts w:ascii="Times New Roman"/>
                <w:sz w:val="16"/>
              </w:rPr>
            </w:pPr>
          </w:p>
        </w:tc>
        <w:tc>
          <w:tcPr>
            <w:tcW w:w="1170" w:type="dxa"/>
          </w:tcPr>
          <w:p w14:paraId="1546D5C8"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quarter</w:t>
            </w:r>
          </w:p>
          <w:p w14:paraId="59842495" w14:textId="77777777" w:rsidR="00F56B13" w:rsidRDefault="00516FF2">
            <w:pPr>
              <w:pStyle w:val="TableParagraph"/>
              <w:spacing w:line="198" w:lineRule="exact"/>
              <w:ind w:left="25"/>
              <w:rPr>
                <w:sz w:val="18"/>
              </w:rPr>
            </w:pPr>
            <w:r>
              <w:rPr>
                <w:spacing w:val="-2"/>
                <w:sz w:val="18"/>
              </w:rPr>
              <w:t>average</w:t>
            </w:r>
          </w:p>
        </w:tc>
        <w:tc>
          <w:tcPr>
            <w:tcW w:w="1177" w:type="dxa"/>
          </w:tcPr>
          <w:p w14:paraId="3D7C5A8B" w14:textId="77777777" w:rsidR="00F56B13" w:rsidRDefault="00F56B13">
            <w:pPr>
              <w:pStyle w:val="TableParagraph"/>
              <w:rPr>
                <w:rFonts w:ascii="Times New Roman"/>
                <w:sz w:val="16"/>
              </w:rPr>
            </w:pPr>
          </w:p>
        </w:tc>
        <w:tc>
          <w:tcPr>
            <w:tcW w:w="1117" w:type="dxa"/>
            <w:gridSpan w:val="2"/>
          </w:tcPr>
          <w:p w14:paraId="66AA6E58"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33581CBB"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quarter</w:t>
            </w:r>
          </w:p>
        </w:tc>
        <w:tc>
          <w:tcPr>
            <w:tcW w:w="1287" w:type="dxa"/>
          </w:tcPr>
          <w:p w14:paraId="565307F3"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4A64E332" w14:textId="77777777" w:rsidR="00F56B13" w:rsidRDefault="00516FF2">
            <w:pPr>
              <w:pStyle w:val="TableParagraph"/>
              <w:spacing w:before="61"/>
              <w:ind w:left="21" w:right="306"/>
              <w:rPr>
                <w:sz w:val="18"/>
              </w:rPr>
            </w:pPr>
            <w:r>
              <w:rPr>
                <w:sz w:val="18"/>
              </w:rPr>
              <w:t>Mar,</w:t>
            </w:r>
            <w:r>
              <w:rPr>
                <w:spacing w:val="-11"/>
                <w:sz w:val="18"/>
              </w:rPr>
              <w:t xml:space="preserve"> </w:t>
            </w:r>
            <w:r>
              <w:rPr>
                <w:sz w:val="18"/>
              </w:rPr>
              <w:t>Jun,</w:t>
            </w:r>
            <w:r>
              <w:rPr>
                <w:spacing w:val="-10"/>
                <w:sz w:val="18"/>
              </w:rPr>
              <w:t xml:space="preserve"> </w:t>
            </w:r>
            <w:r>
              <w:rPr>
                <w:sz w:val="18"/>
              </w:rPr>
              <w:t xml:space="preserve">Sep, </w:t>
            </w:r>
            <w:r>
              <w:rPr>
                <w:spacing w:val="-4"/>
                <w:sz w:val="18"/>
              </w:rPr>
              <w:t>Dec</w:t>
            </w:r>
          </w:p>
        </w:tc>
      </w:tr>
      <w:tr w:rsidR="00F56B13" w14:paraId="74FE5862" w14:textId="77777777">
        <w:trPr>
          <w:trHeight w:val="940"/>
        </w:trPr>
        <w:tc>
          <w:tcPr>
            <w:tcW w:w="1289" w:type="dxa"/>
            <w:tcBorders>
              <w:left w:val="nil"/>
            </w:tcBorders>
          </w:tcPr>
          <w:p w14:paraId="3AFD2C20"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1D92AD88" w14:textId="77777777" w:rsidR="00F56B13" w:rsidRDefault="00516FF2">
            <w:pPr>
              <w:pStyle w:val="TableParagraph"/>
              <w:spacing w:before="61"/>
              <w:ind w:left="28"/>
              <w:rPr>
                <w:sz w:val="18"/>
              </w:rPr>
            </w:pPr>
            <w:r>
              <w:rPr>
                <w:sz w:val="18"/>
              </w:rPr>
              <w:t>Nitrogen,</w:t>
            </w:r>
            <w:r>
              <w:rPr>
                <w:spacing w:val="-2"/>
                <w:sz w:val="18"/>
              </w:rPr>
              <w:t xml:space="preserve"> </w:t>
            </w:r>
            <w:r>
              <w:rPr>
                <w:sz w:val="18"/>
              </w:rPr>
              <w:t>Total</w:t>
            </w:r>
            <w:r>
              <w:rPr>
                <w:spacing w:val="-3"/>
                <w:sz w:val="18"/>
              </w:rPr>
              <w:t xml:space="preserve"> </w:t>
            </w:r>
            <w:r>
              <w:rPr>
                <w:sz w:val="18"/>
              </w:rPr>
              <w:t>(as</w:t>
            </w:r>
            <w:r>
              <w:rPr>
                <w:spacing w:val="-2"/>
                <w:sz w:val="18"/>
              </w:rPr>
              <w:t xml:space="preserve"> </w:t>
            </w:r>
            <w:r>
              <w:rPr>
                <w:spacing w:val="-5"/>
                <w:sz w:val="18"/>
              </w:rPr>
              <w:t>N)</w:t>
            </w:r>
          </w:p>
        </w:tc>
        <w:tc>
          <w:tcPr>
            <w:tcW w:w="1066" w:type="dxa"/>
          </w:tcPr>
          <w:p w14:paraId="1F17EF15" w14:textId="77777777" w:rsidR="00F56B13" w:rsidRDefault="00F56B13">
            <w:pPr>
              <w:pStyle w:val="TableParagraph"/>
              <w:rPr>
                <w:rFonts w:ascii="Times New Roman"/>
                <w:sz w:val="16"/>
              </w:rPr>
            </w:pPr>
          </w:p>
        </w:tc>
        <w:tc>
          <w:tcPr>
            <w:tcW w:w="1143" w:type="dxa"/>
          </w:tcPr>
          <w:p w14:paraId="743BC6B4" w14:textId="77777777" w:rsidR="00F56B13" w:rsidRDefault="00F56B13">
            <w:pPr>
              <w:pStyle w:val="TableParagraph"/>
              <w:rPr>
                <w:rFonts w:ascii="Times New Roman"/>
                <w:sz w:val="16"/>
              </w:rPr>
            </w:pPr>
          </w:p>
        </w:tc>
        <w:tc>
          <w:tcPr>
            <w:tcW w:w="913" w:type="dxa"/>
          </w:tcPr>
          <w:p w14:paraId="3442CB92" w14:textId="77777777" w:rsidR="00F56B13" w:rsidRDefault="00F56B13">
            <w:pPr>
              <w:pStyle w:val="TableParagraph"/>
              <w:rPr>
                <w:rFonts w:ascii="Times New Roman"/>
                <w:sz w:val="16"/>
              </w:rPr>
            </w:pPr>
          </w:p>
        </w:tc>
        <w:tc>
          <w:tcPr>
            <w:tcW w:w="1148" w:type="dxa"/>
          </w:tcPr>
          <w:p w14:paraId="01887456" w14:textId="77777777" w:rsidR="00F56B13" w:rsidRDefault="00F56B13">
            <w:pPr>
              <w:pStyle w:val="TableParagraph"/>
              <w:rPr>
                <w:rFonts w:ascii="Times New Roman"/>
                <w:sz w:val="16"/>
              </w:rPr>
            </w:pPr>
          </w:p>
        </w:tc>
        <w:tc>
          <w:tcPr>
            <w:tcW w:w="1170" w:type="dxa"/>
          </w:tcPr>
          <w:p w14:paraId="6AE3C7FA"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quarter</w:t>
            </w:r>
          </w:p>
          <w:p w14:paraId="3F7BBFA0" w14:textId="77777777" w:rsidR="00F56B13" w:rsidRDefault="00516FF2">
            <w:pPr>
              <w:pStyle w:val="TableParagraph"/>
              <w:spacing w:before="1" w:line="199" w:lineRule="exact"/>
              <w:ind w:left="25"/>
              <w:rPr>
                <w:sz w:val="18"/>
              </w:rPr>
            </w:pPr>
            <w:r>
              <w:rPr>
                <w:spacing w:val="-2"/>
                <w:sz w:val="18"/>
              </w:rPr>
              <w:t>average</w:t>
            </w:r>
          </w:p>
        </w:tc>
        <w:tc>
          <w:tcPr>
            <w:tcW w:w="1177" w:type="dxa"/>
          </w:tcPr>
          <w:p w14:paraId="0973419C" w14:textId="77777777" w:rsidR="00F56B13" w:rsidRDefault="00F56B13">
            <w:pPr>
              <w:pStyle w:val="TableParagraph"/>
              <w:rPr>
                <w:rFonts w:ascii="Times New Roman"/>
                <w:sz w:val="16"/>
              </w:rPr>
            </w:pPr>
          </w:p>
        </w:tc>
        <w:tc>
          <w:tcPr>
            <w:tcW w:w="1117" w:type="dxa"/>
            <w:gridSpan w:val="2"/>
          </w:tcPr>
          <w:p w14:paraId="25A8A10A"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5136CC48"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quarter</w:t>
            </w:r>
          </w:p>
        </w:tc>
        <w:tc>
          <w:tcPr>
            <w:tcW w:w="1287" w:type="dxa"/>
          </w:tcPr>
          <w:p w14:paraId="3E47C338" w14:textId="77777777" w:rsidR="00F56B13" w:rsidRDefault="00516FF2">
            <w:pPr>
              <w:pStyle w:val="TableParagraph"/>
              <w:spacing w:before="61"/>
              <w:ind w:left="21"/>
              <w:rPr>
                <w:sz w:val="18"/>
              </w:rPr>
            </w:pPr>
            <w:r>
              <w:rPr>
                <w:spacing w:val="-2"/>
                <w:sz w:val="18"/>
              </w:rPr>
              <w:t>Calculation</w:t>
            </w:r>
          </w:p>
        </w:tc>
        <w:tc>
          <w:tcPr>
            <w:tcW w:w="1369" w:type="dxa"/>
          </w:tcPr>
          <w:p w14:paraId="621905BF" w14:textId="77777777" w:rsidR="00F56B13" w:rsidRDefault="00516FF2">
            <w:pPr>
              <w:pStyle w:val="TableParagraph"/>
              <w:spacing w:before="61"/>
              <w:ind w:left="21" w:right="306"/>
              <w:rPr>
                <w:sz w:val="18"/>
              </w:rPr>
            </w:pPr>
            <w:r>
              <w:rPr>
                <w:sz w:val="18"/>
              </w:rPr>
              <w:t>Mar,</w:t>
            </w:r>
            <w:r>
              <w:rPr>
                <w:spacing w:val="-11"/>
                <w:sz w:val="18"/>
              </w:rPr>
              <w:t xml:space="preserve"> </w:t>
            </w:r>
            <w:r>
              <w:rPr>
                <w:sz w:val="18"/>
              </w:rPr>
              <w:t>Jun,</w:t>
            </w:r>
            <w:r>
              <w:rPr>
                <w:spacing w:val="-10"/>
                <w:sz w:val="18"/>
              </w:rPr>
              <w:t xml:space="preserve"> </w:t>
            </w:r>
            <w:r>
              <w:rPr>
                <w:sz w:val="18"/>
              </w:rPr>
              <w:t xml:space="preserve">Sep, </w:t>
            </w:r>
            <w:r>
              <w:rPr>
                <w:spacing w:val="-4"/>
                <w:sz w:val="18"/>
              </w:rPr>
              <w:t>Dec</w:t>
            </w:r>
          </w:p>
        </w:tc>
      </w:tr>
      <w:tr w:rsidR="00F56B13" w14:paraId="3222D0D4" w14:textId="77777777">
        <w:trPr>
          <w:trHeight w:val="937"/>
        </w:trPr>
        <w:tc>
          <w:tcPr>
            <w:tcW w:w="1289" w:type="dxa"/>
            <w:tcBorders>
              <w:left w:val="nil"/>
            </w:tcBorders>
          </w:tcPr>
          <w:p w14:paraId="5C91AC4C"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5B8BD3D2" w14:textId="77777777" w:rsidR="00F56B13" w:rsidRDefault="00516FF2">
            <w:pPr>
              <w:pStyle w:val="TableParagraph"/>
              <w:spacing w:before="61"/>
              <w:ind w:left="28"/>
              <w:rPr>
                <w:sz w:val="18"/>
              </w:rPr>
            </w:pPr>
            <w:r>
              <w:rPr>
                <w:sz w:val="18"/>
              </w:rPr>
              <w:t>Oxygen,</w:t>
            </w:r>
            <w:r>
              <w:rPr>
                <w:spacing w:val="-2"/>
                <w:sz w:val="18"/>
              </w:rPr>
              <w:t xml:space="preserve"> Dissolved</w:t>
            </w:r>
          </w:p>
        </w:tc>
        <w:tc>
          <w:tcPr>
            <w:tcW w:w="1066" w:type="dxa"/>
          </w:tcPr>
          <w:p w14:paraId="1E4A14EE" w14:textId="77777777" w:rsidR="00F56B13" w:rsidRDefault="00F56B13">
            <w:pPr>
              <w:pStyle w:val="TableParagraph"/>
              <w:rPr>
                <w:rFonts w:ascii="Times New Roman"/>
                <w:sz w:val="16"/>
              </w:rPr>
            </w:pPr>
          </w:p>
        </w:tc>
        <w:tc>
          <w:tcPr>
            <w:tcW w:w="1143" w:type="dxa"/>
          </w:tcPr>
          <w:p w14:paraId="1B11A8AF" w14:textId="77777777" w:rsidR="00F56B13" w:rsidRDefault="00F56B13">
            <w:pPr>
              <w:pStyle w:val="TableParagraph"/>
              <w:rPr>
                <w:rFonts w:ascii="Times New Roman"/>
                <w:sz w:val="16"/>
              </w:rPr>
            </w:pPr>
          </w:p>
        </w:tc>
        <w:tc>
          <w:tcPr>
            <w:tcW w:w="913" w:type="dxa"/>
          </w:tcPr>
          <w:p w14:paraId="0F80FA39" w14:textId="77777777" w:rsidR="00F56B13" w:rsidRDefault="00F56B13">
            <w:pPr>
              <w:pStyle w:val="TableParagraph"/>
              <w:rPr>
                <w:rFonts w:ascii="Times New Roman"/>
                <w:sz w:val="16"/>
              </w:rPr>
            </w:pPr>
          </w:p>
        </w:tc>
        <w:tc>
          <w:tcPr>
            <w:tcW w:w="1148" w:type="dxa"/>
          </w:tcPr>
          <w:p w14:paraId="620C1C78" w14:textId="77777777" w:rsidR="00F56B13" w:rsidRDefault="00516FF2">
            <w:pPr>
              <w:pStyle w:val="TableParagraph"/>
              <w:spacing w:before="61"/>
              <w:ind w:left="26" w:right="101"/>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05AD178A" w14:textId="77777777" w:rsidR="00F56B13" w:rsidRDefault="00516FF2">
            <w:pPr>
              <w:pStyle w:val="TableParagraph"/>
              <w:spacing w:line="198" w:lineRule="exact"/>
              <w:ind w:left="26"/>
              <w:rPr>
                <w:sz w:val="18"/>
              </w:rPr>
            </w:pPr>
            <w:r>
              <w:rPr>
                <w:spacing w:val="-2"/>
                <w:sz w:val="18"/>
              </w:rPr>
              <w:t>minimum</w:t>
            </w:r>
          </w:p>
        </w:tc>
        <w:tc>
          <w:tcPr>
            <w:tcW w:w="1170" w:type="dxa"/>
          </w:tcPr>
          <w:p w14:paraId="5C6CCAD8" w14:textId="77777777" w:rsidR="00F56B13" w:rsidRDefault="00F56B13">
            <w:pPr>
              <w:pStyle w:val="TableParagraph"/>
              <w:rPr>
                <w:rFonts w:ascii="Times New Roman"/>
                <w:sz w:val="16"/>
              </w:rPr>
            </w:pPr>
          </w:p>
        </w:tc>
        <w:tc>
          <w:tcPr>
            <w:tcW w:w="1177" w:type="dxa"/>
          </w:tcPr>
          <w:p w14:paraId="54AEA5C5" w14:textId="77777777" w:rsidR="00F56B13" w:rsidRDefault="00F56B13">
            <w:pPr>
              <w:pStyle w:val="TableParagraph"/>
              <w:rPr>
                <w:rFonts w:ascii="Times New Roman"/>
                <w:sz w:val="16"/>
              </w:rPr>
            </w:pPr>
          </w:p>
        </w:tc>
        <w:tc>
          <w:tcPr>
            <w:tcW w:w="1117" w:type="dxa"/>
            <w:gridSpan w:val="2"/>
          </w:tcPr>
          <w:p w14:paraId="4B1A6695"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4EDE512C"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4"/>
                <w:sz w:val="18"/>
              </w:rPr>
              <w:t>day</w:t>
            </w:r>
          </w:p>
        </w:tc>
        <w:tc>
          <w:tcPr>
            <w:tcW w:w="1287" w:type="dxa"/>
          </w:tcPr>
          <w:p w14:paraId="41DCE62B" w14:textId="77777777" w:rsidR="00F56B13" w:rsidRDefault="00516FF2">
            <w:pPr>
              <w:pStyle w:val="TableParagraph"/>
              <w:spacing w:before="61"/>
              <w:ind w:left="21"/>
              <w:rPr>
                <w:sz w:val="18"/>
              </w:rPr>
            </w:pPr>
            <w:r>
              <w:rPr>
                <w:spacing w:val="-4"/>
                <w:sz w:val="18"/>
              </w:rPr>
              <w:t>Grab</w:t>
            </w:r>
          </w:p>
        </w:tc>
        <w:tc>
          <w:tcPr>
            <w:tcW w:w="1369" w:type="dxa"/>
          </w:tcPr>
          <w:p w14:paraId="5276C9A6"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0EAE943A" w14:textId="77777777">
        <w:trPr>
          <w:trHeight w:val="719"/>
        </w:trPr>
        <w:tc>
          <w:tcPr>
            <w:tcW w:w="1289" w:type="dxa"/>
            <w:tcBorders>
              <w:left w:val="nil"/>
            </w:tcBorders>
          </w:tcPr>
          <w:p w14:paraId="7CB22197"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58BF901F" w14:textId="77777777" w:rsidR="00F56B13" w:rsidRDefault="00516FF2">
            <w:pPr>
              <w:pStyle w:val="TableParagraph"/>
              <w:spacing w:before="61"/>
              <w:ind w:left="28"/>
              <w:rPr>
                <w:sz w:val="18"/>
              </w:rPr>
            </w:pPr>
            <w:r>
              <w:rPr>
                <w:spacing w:val="-5"/>
                <w:sz w:val="18"/>
              </w:rPr>
              <w:t>pH</w:t>
            </w:r>
          </w:p>
        </w:tc>
        <w:tc>
          <w:tcPr>
            <w:tcW w:w="1066" w:type="dxa"/>
          </w:tcPr>
          <w:p w14:paraId="4808CF40" w14:textId="77777777" w:rsidR="00F56B13" w:rsidRDefault="00F56B13">
            <w:pPr>
              <w:pStyle w:val="TableParagraph"/>
              <w:rPr>
                <w:rFonts w:ascii="Times New Roman"/>
                <w:sz w:val="16"/>
              </w:rPr>
            </w:pPr>
          </w:p>
        </w:tc>
        <w:tc>
          <w:tcPr>
            <w:tcW w:w="1143" w:type="dxa"/>
          </w:tcPr>
          <w:p w14:paraId="1503A9DD" w14:textId="77777777" w:rsidR="00F56B13" w:rsidRDefault="00F56B13">
            <w:pPr>
              <w:pStyle w:val="TableParagraph"/>
              <w:rPr>
                <w:rFonts w:ascii="Times New Roman"/>
                <w:sz w:val="16"/>
              </w:rPr>
            </w:pPr>
          </w:p>
        </w:tc>
        <w:tc>
          <w:tcPr>
            <w:tcW w:w="913" w:type="dxa"/>
          </w:tcPr>
          <w:p w14:paraId="48982E12" w14:textId="77777777" w:rsidR="00F56B13" w:rsidRDefault="00F56B13">
            <w:pPr>
              <w:pStyle w:val="TableParagraph"/>
              <w:rPr>
                <w:rFonts w:ascii="Times New Roman"/>
                <w:sz w:val="16"/>
              </w:rPr>
            </w:pPr>
          </w:p>
        </w:tc>
        <w:tc>
          <w:tcPr>
            <w:tcW w:w="1148" w:type="dxa"/>
          </w:tcPr>
          <w:p w14:paraId="112C3784" w14:textId="77777777" w:rsidR="00F56B13" w:rsidRDefault="00516FF2">
            <w:pPr>
              <w:pStyle w:val="TableParagraph"/>
              <w:spacing w:before="61"/>
              <w:ind w:left="26" w:right="211"/>
              <w:rPr>
                <w:sz w:val="18"/>
              </w:rPr>
            </w:pPr>
            <w:r>
              <w:rPr>
                <w:sz w:val="18"/>
              </w:rPr>
              <w:t>6.0</w:t>
            </w:r>
            <w:r>
              <w:rPr>
                <w:spacing w:val="-11"/>
                <w:sz w:val="18"/>
              </w:rPr>
              <w:t xml:space="preserve"> </w:t>
            </w:r>
            <w:r>
              <w:rPr>
                <w:sz w:val="18"/>
              </w:rPr>
              <w:t xml:space="preserve">calendar </w:t>
            </w:r>
            <w:r>
              <w:rPr>
                <w:spacing w:val="-2"/>
                <w:sz w:val="18"/>
              </w:rPr>
              <w:t>month</w:t>
            </w:r>
          </w:p>
          <w:p w14:paraId="685A87A9" w14:textId="77777777" w:rsidR="00F56B13" w:rsidRDefault="00516FF2">
            <w:pPr>
              <w:pStyle w:val="TableParagraph"/>
              <w:spacing w:line="199" w:lineRule="exact"/>
              <w:ind w:left="26"/>
              <w:rPr>
                <w:sz w:val="18"/>
              </w:rPr>
            </w:pPr>
            <w:r>
              <w:rPr>
                <w:spacing w:val="-2"/>
                <w:sz w:val="18"/>
              </w:rPr>
              <w:t>minimum</w:t>
            </w:r>
          </w:p>
        </w:tc>
        <w:tc>
          <w:tcPr>
            <w:tcW w:w="1170" w:type="dxa"/>
          </w:tcPr>
          <w:p w14:paraId="74134DE3" w14:textId="77777777" w:rsidR="00F56B13" w:rsidRDefault="00F56B13">
            <w:pPr>
              <w:pStyle w:val="TableParagraph"/>
              <w:rPr>
                <w:rFonts w:ascii="Times New Roman"/>
                <w:sz w:val="16"/>
              </w:rPr>
            </w:pPr>
          </w:p>
        </w:tc>
        <w:tc>
          <w:tcPr>
            <w:tcW w:w="1177" w:type="dxa"/>
          </w:tcPr>
          <w:p w14:paraId="239FE218" w14:textId="77777777" w:rsidR="00F56B13" w:rsidRDefault="00516FF2">
            <w:pPr>
              <w:pStyle w:val="TableParagraph"/>
              <w:spacing w:before="61"/>
              <w:ind w:left="24" w:right="234"/>
              <w:rPr>
                <w:sz w:val="18"/>
              </w:rPr>
            </w:pPr>
            <w:r>
              <w:rPr>
                <w:sz w:val="18"/>
              </w:rPr>
              <w:t>9.0</w:t>
            </w:r>
            <w:r>
              <w:rPr>
                <w:spacing w:val="-11"/>
                <w:sz w:val="18"/>
              </w:rPr>
              <w:t xml:space="preserve"> </w:t>
            </w:r>
            <w:r>
              <w:rPr>
                <w:sz w:val="18"/>
              </w:rPr>
              <w:t xml:space="preserve">calendar </w:t>
            </w:r>
            <w:r>
              <w:rPr>
                <w:spacing w:val="-2"/>
                <w:sz w:val="18"/>
              </w:rPr>
              <w:t>month</w:t>
            </w:r>
          </w:p>
          <w:p w14:paraId="47B18A76" w14:textId="77777777" w:rsidR="00F56B13" w:rsidRDefault="00516FF2">
            <w:pPr>
              <w:pStyle w:val="TableParagraph"/>
              <w:spacing w:line="199" w:lineRule="exact"/>
              <w:ind w:left="24"/>
              <w:rPr>
                <w:sz w:val="18"/>
              </w:rPr>
            </w:pPr>
            <w:r>
              <w:rPr>
                <w:spacing w:val="-2"/>
                <w:sz w:val="18"/>
              </w:rPr>
              <w:t>maximum</w:t>
            </w:r>
          </w:p>
        </w:tc>
        <w:tc>
          <w:tcPr>
            <w:tcW w:w="1117" w:type="dxa"/>
            <w:gridSpan w:val="2"/>
          </w:tcPr>
          <w:p w14:paraId="01199F3F" w14:textId="77777777" w:rsidR="00F56B13" w:rsidRDefault="00516FF2">
            <w:pPr>
              <w:pStyle w:val="TableParagraph"/>
              <w:spacing w:before="61"/>
              <w:ind w:left="23"/>
              <w:rPr>
                <w:sz w:val="18"/>
              </w:rPr>
            </w:pPr>
            <w:r>
              <w:rPr>
                <w:sz w:val="18"/>
              </w:rPr>
              <w:t>standard</w:t>
            </w:r>
            <w:r>
              <w:rPr>
                <w:spacing w:val="-3"/>
                <w:sz w:val="18"/>
              </w:rPr>
              <w:t xml:space="preserve"> </w:t>
            </w:r>
            <w:r>
              <w:rPr>
                <w:spacing w:val="-2"/>
                <w:sz w:val="18"/>
              </w:rPr>
              <w:t>units</w:t>
            </w:r>
          </w:p>
        </w:tc>
        <w:tc>
          <w:tcPr>
            <w:tcW w:w="843" w:type="dxa"/>
          </w:tcPr>
          <w:p w14:paraId="4EFEE736" w14:textId="77777777" w:rsidR="00F56B13" w:rsidRDefault="00516FF2">
            <w:pPr>
              <w:pStyle w:val="TableParagraph"/>
              <w:spacing w:before="61"/>
              <w:ind w:left="22" w:right="118"/>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23F8ECB8" w14:textId="77777777" w:rsidR="00F56B13" w:rsidRDefault="00516FF2">
            <w:pPr>
              <w:pStyle w:val="TableParagraph"/>
              <w:spacing w:before="61"/>
              <w:ind w:left="21"/>
              <w:rPr>
                <w:sz w:val="18"/>
              </w:rPr>
            </w:pPr>
            <w:r>
              <w:rPr>
                <w:spacing w:val="-4"/>
                <w:sz w:val="18"/>
              </w:rPr>
              <w:t>Grab</w:t>
            </w:r>
          </w:p>
        </w:tc>
        <w:tc>
          <w:tcPr>
            <w:tcW w:w="1369" w:type="dxa"/>
          </w:tcPr>
          <w:p w14:paraId="1F9E1594"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39D00E45" w14:textId="77777777">
        <w:trPr>
          <w:trHeight w:val="938"/>
        </w:trPr>
        <w:tc>
          <w:tcPr>
            <w:tcW w:w="1289" w:type="dxa"/>
            <w:tcBorders>
              <w:left w:val="nil"/>
            </w:tcBorders>
          </w:tcPr>
          <w:p w14:paraId="5A793728"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7745DB4F" w14:textId="77777777" w:rsidR="00F56B13" w:rsidRDefault="00516FF2">
            <w:pPr>
              <w:pStyle w:val="TableParagraph"/>
              <w:spacing w:before="61"/>
              <w:ind w:left="28"/>
              <w:rPr>
                <w:sz w:val="18"/>
              </w:rPr>
            </w:pPr>
            <w:r>
              <w:rPr>
                <w:sz w:val="18"/>
              </w:rPr>
              <w:t>Phosphorus,</w:t>
            </w:r>
            <w:r>
              <w:rPr>
                <w:spacing w:val="-2"/>
                <w:sz w:val="18"/>
              </w:rPr>
              <w:t xml:space="preserve"> </w:t>
            </w:r>
            <w:r>
              <w:rPr>
                <w:sz w:val="18"/>
              </w:rPr>
              <w:t>Total</w:t>
            </w:r>
            <w:r>
              <w:rPr>
                <w:spacing w:val="-2"/>
                <w:sz w:val="18"/>
              </w:rPr>
              <w:t xml:space="preserve"> </w:t>
            </w:r>
            <w:r>
              <w:rPr>
                <w:sz w:val="18"/>
              </w:rPr>
              <w:t>(as</w:t>
            </w:r>
            <w:r>
              <w:rPr>
                <w:spacing w:val="-2"/>
                <w:sz w:val="18"/>
              </w:rPr>
              <w:t xml:space="preserve"> </w:t>
            </w:r>
            <w:r>
              <w:rPr>
                <w:spacing w:val="-5"/>
                <w:sz w:val="18"/>
              </w:rPr>
              <w:t>P)</w:t>
            </w:r>
          </w:p>
        </w:tc>
        <w:tc>
          <w:tcPr>
            <w:tcW w:w="1066" w:type="dxa"/>
          </w:tcPr>
          <w:p w14:paraId="4DFB6779" w14:textId="77777777" w:rsidR="00F56B13" w:rsidRDefault="00516FF2">
            <w:pPr>
              <w:pStyle w:val="TableParagraph"/>
              <w:spacing w:before="61"/>
              <w:ind w:left="28" w:right="17"/>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40BD7DE0" w14:textId="77777777" w:rsidR="00F56B13" w:rsidRDefault="00516FF2">
            <w:pPr>
              <w:pStyle w:val="TableParagraph"/>
              <w:spacing w:line="198" w:lineRule="exact"/>
              <w:ind w:left="28"/>
              <w:rPr>
                <w:sz w:val="18"/>
              </w:rPr>
            </w:pPr>
            <w:r>
              <w:rPr>
                <w:spacing w:val="-2"/>
                <w:sz w:val="18"/>
              </w:rPr>
              <w:t>average</w:t>
            </w:r>
          </w:p>
        </w:tc>
        <w:tc>
          <w:tcPr>
            <w:tcW w:w="1143" w:type="dxa"/>
          </w:tcPr>
          <w:p w14:paraId="4092C9F3" w14:textId="77777777" w:rsidR="00F56B13" w:rsidRDefault="00F56B13">
            <w:pPr>
              <w:pStyle w:val="TableParagraph"/>
              <w:rPr>
                <w:rFonts w:ascii="Times New Roman"/>
                <w:sz w:val="16"/>
              </w:rPr>
            </w:pPr>
          </w:p>
        </w:tc>
        <w:tc>
          <w:tcPr>
            <w:tcW w:w="913" w:type="dxa"/>
          </w:tcPr>
          <w:p w14:paraId="5A5A455E" w14:textId="77777777" w:rsidR="00F56B13" w:rsidRDefault="00516FF2">
            <w:pPr>
              <w:pStyle w:val="TableParagraph"/>
              <w:spacing w:before="61"/>
              <w:ind w:left="27" w:right="166"/>
              <w:rPr>
                <w:sz w:val="18"/>
              </w:rPr>
            </w:pPr>
            <w:r>
              <w:rPr>
                <w:spacing w:val="-2"/>
                <w:sz w:val="18"/>
              </w:rPr>
              <w:t>kilograms</w:t>
            </w:r>
            <w:r>
              <w:rPr>
                <w:sz w:val="18"/>
              </w:rPr>
              <w:t xml:space="preserve"> per</w:t>
            </w:r>
            <w:r>
              <w:rPr>
                <w:spacing w:val="-2"/>
                <w:sz w:val="18"/>
              </w:rPr>
              <w:t xml:space="preserve"> </w:t>
            </w:r>
            <w:r>
              <w:rPr>
                <w:sz w:val="18"/>
              </w:rPr>
              <w:t>day</w:t>
            </w:r>
          </w:p>
        </w:tc>
        <w:tc>
          <w:tcPr>
            <w:tcW w:w="1148" w:type="dxa"/>
          </w:tcPr>
          <w:p w14:paraId="54241C09" w14:textId="77777777" w:rsidR="00F56B13" w:rsidRDefault="00F56B13">
            <w:pPr>
              <w:pStyle w:val="TableParagraph"/>
              <w:rPr>
                <w:rFonts w:ascii="Times New Roman"/>
                <w:sz w:val="16"/>
              </w:rPr>
            </w:pPr>
          </w:p>
        </w:tc>
        <w:tc>
          <w:tcPr>
            <w:tcW w:w="1170" w:type="dxa"/>
          </w:tcPr>
          <w:p w14:paraId="08546CE6" w14:textId="77777777" w:rsidR="00F56B13" w:rsidRDefault="00516FF2">
            <w:pPr>
              <w:pStyle w:val="TableParagraph"/>
              <w:spacing w:before="61"/>
              <w:ind w:left="25" w:right="25"/>
              <w:rPr>
                <w:sz w:val="18"/>
              </w:rPr>
            </w:pPr>
            <w:r>
              <w:rPr>
                <w:sz w:val="18"/>
              </w:rPr>
              <w:t>Monitor</w:t>
            </w:r>
            <w:r>
              <w:rPr>
                <w:spacing w:val="-2"/>
                <w:sz w:val="18"/>
              </w:rPr>
              <w:t xml:space="preserve"> </w:t>
            </w:r>
            <w:r>
              <w:rPr>
                <w:sz w:val="18"/>
              </w:rPr>
              <w:t xml:space="preserve">only. </w:t>
            </w:r>
            <w:r>
              <w:rPr>
                <w:spacing w:val="-2"/>
                <w:sz w:val="18"/>
              </w:rPr>
              <w:t>calendar</w:t>
            </w:r>
            <w:r>
              <w:rPr>
                <w:spacing w:val="40"/>
                <w:sz w:val="18"/>
              </w:rPr>
              <w:t xml:space="preserve"> </w:t>
            </w:r>
            <w:r>
              <w:rPr>
                <w:sz w:val="18"/>
              </w:rPr>
              <w:t>month</w:t>
            </w:r>
            <w:r>
              <w:rPr>
                <w:spacing w:val="-11"/>
                <w:sz w:val="18"/>
              </w:rPr>
              <w:t xml:space="preserve"> </w:t>
            </w:r>
            <w:r>
              <w:rPr>
                <w:sz w:val="18"/>
              </w:rPr>
              <w:t>average</w:t>
            </w:r>
          </w:p>
        </w:tc>
        <w:tc>
          <w:tcPr>
            <w:tcW w:w="1177" w:type="dxa"/>
          </w:tcPr>
          <w:p w14:paraId="29E26F0D" w14:textId="77777777" w:rsidR="00F56B13" w:rsidRDefault="00F56B13">
            <w:pPr>
              <w:pStyle w:val="TableParagraph"/>
              <w:rPr>
                <w:rFonts w:ascii="Times New Roman"/>
                <w:sz w:val="16"/>
              </w:rPr>
            </w:pPr>
          </w:p>
        </w:tc>
        <w:tc>
          <w:tcPr>
            <w:tcW w:w="1117" w:type="dxa"/>
            <w:gridSpan w:val="2"/>
          </w:tcPr>
          <w:p w14:paraId="6ECB01BD"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7D0E9C74" w14:textId="77777777" w:rsidR="00F56B13" w:rsidRDefault="00516FF2">
            <w:pPr>
              <w:pStyle w:val="TableParagraph"/>
              <w:spacing w:before="61"/>
              <w:ind w:left="22" w:right="118"/>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34950474"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53D8A8C9"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0FA02C8D" w14:textId="77777777">
        <w:trPr>
          <w:trHeight w:val="719"/>
        </w:trPr>
        <w:tc>
          <w:tcPr>
            <w:tcW w:w="1289" w:type="dxa"/>
            <w:tcBorders>
              <w:left w:val="nil"/>
            </w:tcBorders>
          </w:tcPr>
          <w:p w14:paraId="7DC05271" w14:textId="77777777" w:rsidR="00F56B13" w:rsidRDefault="00516FF2">
            <w:pPr>
              <w:pStyle w:val="TableParagraph"/>
              <w:spacing w:before="61"/>
              <w:ind w:left="50"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5627B009" w14:textId="77777777" w:rsidR="00F56B13" w:rsidRDefault="00516FF2">
            <w:pPr>
              <w:pStyle w:val="TableParagraph"/>
              <w:spacing w:before="61"/>
              <w:ind w:left="28"/>
              <w:rPr>
                <w:sz w:val="18"/>
              </w:rPr>
            </w:pPr>
            <w:r>
              <w:rPr>
                <w:sz w:val="18"/>
              </w:rPr>
              <w:t>Solids,</w:t>
            </w:r>
            <w:r>
              <w:rPr>
                <w:spacing w:val="-11"/>
                <w:sz w:val="18"/>
              </w:rPr>
              <w:t xml:space="preserve"> </w:t>
            </w:r>
            <w:r>
              <w:rPr>
                <w:sz w:val="18"/>
              </w:rPr>
              <w:t>Total</w:t>
            </w:r>
            <w:r>
              <w:rPr>
                <w:spacing w:val="-10"/>
                <w:sz w:val="18"/>
              </w:rPr>
              <w:t xml:space="preserve"> </w:t>
            </w:r>
            <w:r>
              <w:rPr>
                <w:sz w:val="18"/>
              </w:rPr>
              <w:t xml:space="preserve">Dissolved </w:t>
            </w:r>
            <w:r>
              <w:rPr>
                <w:spacing w:val="-2"/>
                <w:sz w:val="18"/>
              </w:rPr>
              <w:t>(TDS)</w:t>
            </w:r>
          </w:p>
        </w:tc>
        <w:tc>
          <w:tcPr>
            <w:tcW w:w="1066" w:type="dxa"/>
          </w:tcPr>
          <w:p w14:paraId="4B993431" w14:textId="77777777" w:rsidR="00F56B13" w:rsidRDefault="00F56B13">
            <w:pPr>
              <w:pStyle w:val="TableParagraph"/>
              <w:rPr>
                <w:rFonts w:ascii="Times New Roman"/>
                <w:sz w:val="16"/>
              </w:rPr>
            </w:pPr>
          </w:p>
        </w:tc>
        <w:tc>
          <w:tcPr>
            <w:tcW w:w="1143" w:type="dxa"/>
          </w:tcPr>
          <w:p w14:paraId="4F741D5B" w14:textId="77777777" w:rsidR="00F56B13" w:rsidRDefault="00F56B13">
            <w:pPr>
              <w:pStyle w:val="TableParagraph"/>
              <w:rPr>
                <w:rFonts w:ascii="Times New Roman"/>
                <w:sz w:val="16"/>
              </w:rPr>
            </w:pPr>
          </w:p>
        </w:tc>
        <w:tc>
          <w:tcPr>
            <w:tcW w:w="913" w:type="dxa"/>
          </w:tcPr>
          <w:p w14:paraId="349718EE" w14:textId="77777777" w:rsidR="00F56B13" w:rsidRDefault="00F56B13">
            <w:pPr>
              <w:pStyle w:val="TableParagraph"/>
              <w:rPr>
                <w:rFonts w:ascii="Times New Roman"/>
                <w:sz w:val="16"/>
              </w:rPr>
            </w:pPr>
          </w:p>
        </w:tc>
        <w:tc>
          <w:tcPr>
            <w:tcW w:w="1148" w:type="dxa"/>
          </w:tcPr>
          <w:p w14:paraId="23A43961" w14:textId="77777777" w:rsidR="00F56B13" w:rsidRDefault="00F56B13">
            <w:pPr>
              <w:pStyle w:val="TableParagraph"/>
              <w:rPr>
                <w:rFonts w:ascii="Times New Roman"/>
                <w:sz w:val="16"/>
              </w:rPr>
            </w:pPr>
          </w:p>
        </w:tc>
        <w:tc>
          <w:tcPr>
            <w:tcW w:w="1170" w:type="dxa"/>
          </w:tcPr>
          <w:p w14:paraId="6E3A0CB0"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p>
          <w:p w14:paraId="44059C98" w14:textId="77777777" w:rsidR="00F56B13" w:rsidRDefault="00516FF2">
            <w:pPr>
              <w:pStyle w:val="TableParagraph"/>
              <w:spacing w:line="199" w:lineRule="exact"/>
              <w:ind w:left="25"/>
              <w:rPr>
                <w:sz w:val="18"/>
              </w:rPr>
            </w:pPr>
            <w:r>
              <w:rPr>
                <w:sz w:val="18"/>
              </w:rPr>
              <w:t>month</w:t>
            </w:r>
            <w:r>
              <w:rPr>
                <w:spacing w:val="-4"/>
                <w:sz w:val="18"/>
              </w:rPr>
              <w:t xml:space="preserve"> </w:t>
            </w:r>
            <w:r>
              <w:rPr>
                <w:spacing w:val="-2"/>
                <w:sz w:val="18"/>
              </w:rPr>
              <w:t>average</w:t>
            </w:r>
          </w:p>
        </w:tc>
        <w:tc>
          <w:tcPr>
            <w:tcW w:w="1177" w:type="dxa"/>
          </w:tcPr>
          <w:p w14:paraId="26555959" w14:textId="77777777" w:rsidR="00F56B13" w:rsidRDefault="00F56B13">
            <w:pPr>
              <w:pStyle w:val="TableParagraph"/>
              <w:rPr>
                <w:rFonts w:ascii="Times New Roman"/>
                <w:sz w:val="16"/>
              </w:rPr>
            </w:pPr>
          </w:p>
        </w:tc>
        <w:tc>
          <w:tcPr>
            <w:tcW w:w="1117" w:type="dxa"/>
            <w:gridSpan w:val="2"/>
          </w:tcPr>
          <w:p w14:paraId="335174EA"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56FEF6B8"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month</w:t>
            </w:r>
          </w:p>
        </w:tc>
        <w:tc>
          <w:tcPr>
            <w:tcW w:w="1287" w:type="dxa"/>
          </w:tcPr>
          <w:p w14:paraId="0E4BD626"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0E633976" w14:textId="77777777" w:rsidR="00F56B13" w:rsidRDefault="00516FF2">
            <w:pPr>
              <w:pStyle w:val="TableParagraph"/>
              <w:spacing w:before="61"/>
              <w:ind w:left="21"/>
              <w:rPr>
                <w:sz w:val="18"/>
              </w:rPr>
            </w:pPr>
            <w:r>
              <w:rPr>
                <w:sz w:val="18"/>
              </w:rPr>
              <w:t>Mar,</w:t>
            </w:r>
            <w:r>
              <w:rPr>
                <w:spacing w:val="-2"/>
                <w:sz w:val="18"/>
              </w:rPr>
              <w:t xml:space="preserve"> </w:t>
            </w:r>
            <w:r>
              <w:rPr>
                <w:spacing w:val="-5"/>
                <w:sz w:val="18"/>
              </w:rPr>
              <w:t>Sep</w:t>
            </w:r>
          </w:p>
        </w:tc>
      </w:tr>
    </w:tbl>
    <w:p w14:paraId="0ED9D80B" w14:textId="77777777" w:rsidR="00F56B13" w:rsidRDefault="00F56B13">
      <w:pPr>
        <w:rPr>
          <w:sz w:val="18"/>
        </w:rPr>
        <w:sectPr w:rsidR="00F56B13">
          <w:pgSz w:w="15840" w:h="12240" w:orient="landscape"/>
          <w:pgMar w:top="1440" w:right="660" w:bottom="280" w:left="600" w:header="763" w:footer="0" w:gutter="0"/>
          <w:cols w:space="720"/>
        </w:sectPr>
      </w:pPr>
    </w:p>
    <w:p w14:paraId="5641E806" w14:textId="77777777" w:rsidR="00F56B13" w:rsidRDefault="00F56B13">
      <w:pPr>
        <w:pStyle w:val="BodyText"/>
        <w:spacing w:before="87"/>
        <w:rPr>
          <w:sz w:val="20"/>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1824"/>
        <w:gridCol w:w="1066"/>
        <w:gridCol w:w="1143"/>
        <w:gridCol w:w="913"/>
        <w:gridCol w:w="1148"/>
        <w:gridCol w:w="1170"/>
        <w:gridCol w:w="1177"/>
        <w:gridCol w:w="591"/>
        <w:gridCol w:w="526"/>
        <w:gridCol w:w="843"/>
        <w:gridCol w:w="1287"/>
        <w:gridCol w:w="1369"/>
      </w:tblGrid>
      <w:tr w:rsidR="00F56B13" w14:paraId="5E6FE281" w14:textId="77777777">
        <w:trPr>
          <w:trHeight w:val="218"/>
        </w:trPr>
        <w:tc>
          <w:tcPr>
            <w:tcW w:w="1274" w:type="dxa"/>
            <w:vMerge w:val="restart"/>
            <w:tcBorders>
              <w:top w:val="nil"/>
              <w:left w:val="nil"/>
            </w:tcBorders>
          </w:tcPr>
          <w:p w14:paraId="396F19B4" w14:textId="77777777" w:rsidR="00F56B13" w:rsidRDefault="00F56B13">
            <w:pPr>
              <w:pStyle w:val="TableParagraph"/>
              <w:rPr>
                <w:sz w:val="18"/>
              </w:rPr>
            </w:pPr>
          </w:p>
          <w:p w14:paraId="7639DAF7" w14:textId="77777777" w:rsidR="00F56B13" w:rsidRDefault="00F56B13">
            <w:pPr>
              <w:pStyle w:val="TableParagraph"/>
              <w:spacing w:before="154"/>
              <w:rPr>
                <w:sz w:val="18"/>
              </w:rPr>
            </w:pPr>
          </w:p>
          <w:p w14:paraId="24922800" w14:textId="77777777" w:rsidR="00F56B13" w:rsidRDefault="00516FF2">
            <w:pPr>
              <w:pStyle w:val="TableParagraph"/>
              <w:spacing w:line="199" w:lineRule="exact"/>
              <w:ind w:left="36"/>
              <w:rPr>
                <w:b/>
                <w:sz w:val="18"/>
              </w:rPr>
            </w:pPr>
            <w:r>
              <w:rPr>
                <w:b/>
                <w:sz w:val="18"/>
              </w:rPr>
              <w:t>Subject</w:t>
            </w:r>
            <w:r>
              <w:rPr>
                <w:b/>
                <w:spacing w:val="-4"/>
                <w:sz w:val="18"/>
              </w:rPr>
              <w:t xml:space="preserve"> item</w:t>
            </w:r>
          </w:p>
        </w:tc>
        <w:tc>
          <w:tcPr>
            <w:tcW w:w="1824" w:type="dxa"/>
            <w:vMerge w:val="restart"/>
            <w:tcBorders>
              <w:top w:val="nil"/>
            </w:tcBorders>
          </w:tcPr>
          <w:p w14:paraId="16153BA1" w14:textId="77777777" w:rsidR="00F56B13" w:rsidRDefault="00F56B13">
            <w:pPr>
              <w:pStyle w:val="TableParagraph"/>
              <w:rPr>
                <w:sz w:val="18"/>
              </w:rPr>
            </w:pPr>
          </w:p>
          <w:p w14:paraId="479D48BC" w14:textId="77777777" w:rsidR="00F56B13" w:rsidRDefault="00F56B13">
            <w:pPr>
              <w:pStyle w:val="TableParagraph"/>
              <w:spacing w:before="154"/>
              <w:rPr>
                <w:sz w:val="18"/>
              </w:rPr>
            </w:pPr>
          </w:p>
          <w:p w14:paraId="77FC2571" w14:textId="77777777" w:rsidR="00F56B13" w:rsidRDefault="00516FF2">
            <w:pPr>
              <w:pStyle w:val="TableParagraph"/>
              <w:spacing w:line="199" w:lineRule="exact"/>
              <w:ind w:left="29"/>
              <w:rPr>
                <w:b/>
                <w:sz w:val="18"/>
              </w:rPr>
            </w:pPr>
            <w:r>
              <w:rPr>
                <w:b/>
                <w:spacing w:val="-2"/>
                <w:sz w:val="18"/>
              </w:rPr>
              <w:t>Parameter</w:t>
            </w:r>
          </w:p>
        </w:tc>
        <w:tc>
          <w:tcPr>
            <w:tcW w:w="7208" w:type="dxa"/>
            <w:gridSpan w:val="7"/>
            <w:tcBorders>
              <w:top w:val="nil"/>
            </w:tcBorders>
          </w:tcPr>
          <w:p w14:paraId="1F355564" w14:textId="77777777" w:rsidR="00F56B13" w:rsidRDefault="00516FF2">
            <w:pPr>
              <w:pStyle w:val="TableParagraph"/>
              <w:spacing w:line="198" w:lineRule="exact"/>
              <w:ind w:left="28"/>
              <w:rPr>
                <w:b/>
                <w:sz w:val="18"/>
              </w:rPr>
            </w:pPr>
            <w:r>
              <w:rPr>
                <w:b/>
                <w:sz w:val="18"/>
              </w:rPr>
              <w:t>Discharge</w:t>
            </w:r>
            <w:r>
              <w:rPr>
                <w:b/>
                <w:spacing w:val="-5"/>
                <w:sz w:val="18"/>
              </w:rPr>
              <w:t xml:space="preserve"> </w:t>
            </w:r>
            <w:r>
              <w:rPr>
                <w:b/>
                <w:spacing w:val="-2"/>
                <w:sz w:val="18"/>
              </w:rPr>
              <w:t>limitations</w:t>
            </w:r>
          </w:p>
        </w:tc>
        <w:tc>
          <w:tcPr>
            <w:tcW w:w="4025" w:type="dxa"/>
            <w:gridSpan w:val="4"/>
            <w:tcBorders>
              <w:top w:val="nil"/>
            </w:tcBorders>
          </w:tcPr>
          <w:p w14:paraId="5C19A230" w14:textId="77777777" w:rsidR="00F56B13" w:rsidRDefault="00516FF2">
            <w:pPr>
              <w:pStyle w:val="TableParagraph"/>
              <w:spacing w:line="198" w:lineRule="exact"/>
              <w:ind w:left="23"/>
              <w:rPr>
                <w:b/>
                <w:sz w:val="18"/>
              </w:rPr>
            </w:pPr>
            <w:r>
              <w:rPr>
                <w:b/>
                <w:sz w:val="18"/>
              </w:rPr>
              <w:t>Monitoring</w:t>
            </w:r>
            <w:r>
              <w:rPr>
                <w:b/>
                <w:spacing w:val="-4"/>
                <w:sz w:val="18"/>
              </w:rPr>
              <w:t xml:space="preserve"> </w:t>
            </w:r>
            <w:r>
              <w:rPr>
                <w:b/>
                <w:spacing w:val="-2"/>
                <w:sz w:val="18"/>
              </w:rPr>
              <w:t>requirements</w:t>
            </w:r>
          </w:p>
        </w:tc>
      </w:tr>
      <w:tr w:rsidR="00F56B13" w14:paraId="70ED5615" w14:textId="77777777">
        <w:trPr>
          <w:trHeight w:val="585"/>
        </w:trPr>
        <w:tc>
          <w:tcPr>
            <w:tcW w:w="1274" w:type="dxa"/>
            <w:vMerge/>
            <w:tcBorders>
              <w:top w:val="nil"/>
              <w:left w:val="nil"/>
            </w:tcBorders>
          </w:tcPr>
          <w:p w14:paraId="05514B41" w14:textId="77777777" w:rsidR="00F56B13" w:rsidRDefault="00F56B13">
            <w:pPr>
              <w:rPr>
                <w:sz w:val="2"/>
                <w:szCs w:val="2"/>
              </w:rPr>
            </w:pPr>
          </w:p>
        </w:tc>
        <w:tc>
          <w:tcPr>
            <w:tcW w:w="1824" w:type="dxa"/>
            <w:vMerge/>
            <w:tcBorders>
              <w:top w:val="nil"/>
            </w:tcBorders>
          </w:tcPr>
          <w:p w14:paraId="1AC0AEAB" w14:textId="77777777" w:rsidR="00F56B13" w:rsidRDefault="00F56B13">
            <w:pPr>
              <w:rPr>
                <w:sz w:val="2"/>
                <w:szCs w:val="2"/>
              </w:rPr>
            </w:pPr>
          </w:p>
        </w:tc>
        <w:tc>
          <w:tcPr>
            <w:tcW w:w="1066" w:type="dxa"/>
          </w:tcPr>
          <w:p w14:paraId="6CF9967B" w14:textId="77777777" w:rsidR="00F56B13" w:rsidRDefault="00F56B13">
            <w:pPr>
              <w:pStyle w:val="TableParagraph"/>
              <w:rPr>
                <w:sz w:val="16"/>
              </w:rPr>
            </w:pPr>
          </w:p>
          <w:p w14:paraId="3E0EEE03" w14:textId="77777777" w:rsidR="00F56B13" w:rsidRDefault="00516FF2">
            <w:pPr>
              <w:pStyle w:val="TableParagraph"/>
              <w:spacing w:line="195" w:lineRule="exact"/>
              <w:ind w:left="28"/>
              <w:rPr>
                <w:b/>
                <w:sz w:val="16"/>
              </w:rPr>
            </w:pPr>
            <w:r>
              <w:rPr>
                <w:b/>
                <w:spacing w:val="-2"/>
                <w:sz w:val="16"/>
              </w:rPr>
              <w:t>Quantity</w:t>
            </w:r>
          </w:p>
          <w:p w14:paraId="5DCDB058" w14:textId="77777777" w:rsidR="00F56B13" w:rsidRDefault="00516FF2">
            <w:pPr>
              <w:pStyle w:val="TableParagraph"/>
              <w:spacing w:line="175" w:lineRule="exact"/>
              <w:ind w:left="28"/>
              <w:rPr>
                <w:b/>
                <w:sz w:val="16"/>
              </w:rPr>
            </w:pPr>
            <w:r>
              <w:rPr>
                <w:noProof/>
              </w:rPr>
              <mc:AlternateContent>
                <mc:Choice Requires="wpg">
                  <w:drawing>
                    <wp:anchor distT="0" distB="0" distL="0" distR="0" simplePos="0" relativeHeight="485105664" behindDoc="1" locked="0" layoutInCell="1" allowOverlap="1" wp14:anchorId="6433DEC5" wp14:editId="34F60AE0">
                      <wp:simplePos x="0" y="0"/>
                      <wp:positionH relativeFrom="column">
                        <wp:posOffset>-1754</wp:posOffset>
                      </wp:positionH>
                      <wp:positionV relativeFrom="paragraph">
                        <wp:posOffset>-5442</wp:posOffset>
                      </wp:positionV>
                      <wp:extent cx="4670425" cy="493395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4933950"/>
                                <a:chOff x="0" y="0"/>
                                <a:chExt cx="4670425" cy="4933950"/>
                              </a:xfrm>
                            </wpg:grpSpPr>
                            <wps:wsp>
                              <wps:cNvPr id="65" name="Graphic 65"/>
                              <wps:cNvSpPr/>
                              <wps:spPr>
                                <a:xfrm>
                                  <a:off x="-10" y="11"/>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41"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98"/>
                                      </a:lnTo>
                                      <a:lnTo>
                                        <a:pt x="1919084" y="2950108"/>
                                      </a:lnTo>
                                      <a:lnTo>
                                        <a:pt x="1917750" y="2918790"/>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18"/>
                                      </a:lnTo>
                                      <a:lnTo>
                                        <a:pt x="1608975" y="2456269"/>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84"/>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08"/>
                                      </a:lnTo>
                                      <a:lnTo>
                                        <a:pt x="2320937" y="3982732"/>
                                      </a:lnTo>
                                      <a:lnTo>
                                        <a:pt x="2316188" y="3976624"/>
                                      </a:lnTo>
                                      <a:lnTo>
                                        <a:pt x="1712887" y="3373323"/>
                                      </a:lnTo>
                                      <a:lnTo>
                                        <a:pt x="1790357" y="3295840"/>
                                      </a:lnTo>
                                      <a:lnTo>
                                        <a:pt x="1831936" y="3263684"/>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722" y="2536850"/>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40570" y="676478"/>
                                      </a:lnTo>
                                      <a:lnTo>
                                        <a:pt x="2948076"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64" style="position:absolute;margin-left:-.15pt;margin-top:-.45pt;width:367.75pt;height:388.5pt;z-index:-18210816;mso-wrap-distance-left:0;mso-wrap-distance-right:0" coordsize="46704,4933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" w14:anchorId="77FC6146">
                      <v:shape id="Graphic 65" style="position:absolute;width:46704;height:49339;visibility:visible;mso-wrap-style:square;v-text-anchor:top" coordsize="4670425,4933950" o:spid="_x0000_s1027" fillcolor="#a6a6a6" stroked="f"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41,4888420r39370,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61l1919084,2950108r-1334,-31318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309l1615567,2693835r46253,51346l1699882,2798267r26886,54432l1741703,2906204r3810,53391l1745513,2579649r-26810,-28054l1682102,2516594r-36576,-31776l1608975,2456269r-36576,-25324l1535874,2409240r-36462,-18034l1462938,2376398r-36563,-12014l1354493,2351138r-35103,-1105l1284592,2352002r-68326,15671l1150493,2397150r-45606,32614l1063548,2467064,862114,2668117r-13043,31331l849464,2713329r26886,53455l2200287,4092524r24803,9893l2231987,4099928r6045,-1524l2271547,4078516r30975,-30976l2322195,4014228r1397,-5905l2325459,4002049r165,-6604l2323249,3989108r-2312,-6376l2316188,3976624,1712887,3373323r77470,-77483l1831936,3263684r44997,-17463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60,3316071r-5258,-7861l2727922,2940177r-26721,-40818l2878861,2721699r184861,-184849l3480308,2803804r8534,4572l3496310,2811665r12649,4737l3514953,2816860r6896,-2490l3527501,2813215r34912,-24486l3591141,2759875r26162,-32563l3620160,2720403r1130,-6820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553587,525373,3437686,409473,3686327,160820r2324,-4458l3688702,149745r-622,-5931l3668649,108026,3637788,73418,3607651,43916,3574262,15443,3538956,r-6616,50l3527869,2374,2914688,615569r-2324,4457l2912935,626021r-63,6604l2934106,668782r6464,7696l2948076,685749r27356,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">
                        <v:path arrowok="t"/>
                      </v:shape>
                    </v:group>
                  </w:pict>
                </mc:Fallback>
              </mc:AlternateContent>
            </w:r>
            <w:r>
              <w:rPr>
                <w:b/>
                <w:sz w:val="16"/>
              </w:rPr>
              <w:t>/Loading</w:t>
            </w:r>
            <w:r>
              <w:rPr>
                <w:b/>
                <w:spacing w:val="-7"/>
                <w:sz w:val="16"/>
              </w:rPr>
              <w:t xml:space="preserve"> </w:t>
            </w:r>
            <w:r>
              <w:rPr>
                <w:b/>
                <w:spacing w:val="-4"/>
                <w:sz w:val="16"/>
              </w:rPr>
              <w:t>avg.</w:t>
            </w:r>
          </w:p>
        </w:tc>
        <w:tc>
          <w:tcPr>
            <w:tcW w:w="1143" w:type="dxa"/>
          </w:tcPr>
          <w:p w14:paraId="36F31635" w14:textId="77777777" w:rsidR="00F56B13" w:rsidRDefault="00F56B13">
            <w:pPr>
              <w:pStyle w:val="TableParagraph"/>
              <w:rPr>
                <w:sz w:val="16"/>
              </w:rPr>
            </w:pPr>
          </w:p>
          <w:p w14:paraId="26A7BADC" w14:textId="77777777" w:rsidR="00F56B13" w:rsidRDefault="00516FF2">
            <w:pPr>
              <w:pStyle w:val="TableParagraph"/>
              <w:spacing w:line="195" w:lineRule="exact"/>
              <w:ind w:left="28"/>
              <w:rPr>
                <w:b/>
                <w:sz w:val="16"/>
              </w:rPr>
            </w:pPr>
            <w:r>
              <w:rPr>
                <w:b/>
                <w:spacing w:val="-2"/>
                <w:sz w:val="16"/>
              </w:rPr>
              <w:t>Quantity</w:t>
            </w:r>
          </w:p>
          <w:p w14:paraId="0BB847F7" w14:textId="77777777" w:rsidR="00F56B13" w:rsidRDefault="00516FF2">
            <w:pPr>
              <w:pStyle w:val="TableParagraph"/>
              <w:spacing w:line="175" w:lineRule="exact"/>
              <w:ind w:left="28"/>
              <w:rPr>
                <w:b/>
                <w:sz w:val="16"/>
              </w:rPr>
            </w:pPr>
            <w:r>
              <w:rPr>
                <w:b/>
                <w:sz w:val="16"/>
              </w:rPr>
              <w:t>/Loading</w:t>
            </w:r>
            <w:r>
              <w:rPr>
                <w:b/>
                <w:spacing w:val="-7"/>
                <w:sz w:val="16"/>
              </w:rPr>
              <w:t xml:space="preserve"> </w:t>
            </w:r>
            <w:r>
              <w:rPr>
                <w:b/>
                <w:spacing w:val="-4"/>
                <w:sz w:val="16"/>
              </w:rPr>
              <w:t>max.</w:t>
            </w:r>
          </w:p>
        </w:tc>
        <w:tc>
          <w:tcPr>
            <w:tcW w:w="913" w:type="dxa"/>
          </w:tcPr>
          <w:p w14:paraId="37AD917E" w14:textId="77777777" w:rsidR="00F56B13" w:rsidRDefault="00516FF2">
            <w:pPr>
              <w:pStyle w:val="TableParagraph"/>
              <w:spacing w:line="194" w:lineRule="exact"/>
              <w:ind w:left="28"/>
              <w:rPr>
                <w:b/>
                <w:sz w:val="16"/>
              </w:rPr>
            </w:pPr>
            <w:r>
              <w:rPr>
                <w:b/>
                <w:spacing w:val="-2"/>
                <w:sz w:val="16"/>
              </w:rPr>
              <w:t>Quantity</w:t>
            </w:r>
          </w:p>
          <w:p w14:paraId="18B3628C" w14:textId="77777777" w:rsidR="00F56B13" w:rsidRDefault="00516FF2">
            <w:pPr>
              <w:pStyle w:val="TableParagraph"/>
              <w:spacing w:before="1" w:line="195" w:lineRule="exact"/>
              <w:ind w:left="28"/>
              <w:rPr>
                <w:b/>
                <w:sz w:val="16"/>
              </w:rPr>
            </w:pPr>
            <w:r>
              <w:rPr>
                <w:b/>
                <w:spacing w:val="-2"/>
                <w:sz w:val="16"/>
              </w:rPr>
              <w:t>/Loading</w:t>
            </w:r>
          </w:p>
          <w:p w14:paraId="34D84B2F" w14:textId="77777777" w:rsidR="00F56B13" w:rsidRDefault="00516FF2">
            <w:pPr>
              <w:pStyle w:val="TableParagraph"/>
              <w:spacing w:line="175" w:lineRule="exact"/>
              <w:ind w:left="28"/>
              <w:rPr>
                <w:b/>
                <w:sz w:val="16"/>
              </w:rPr>
            </w:pPr>
            <w:r>
              <w:rPr>
                <w:b/>
                <w:spacing w:val="-2"/>
                <w:sz w:val="16"/>
              </w:rPr>
              <w:t>units</w:t>
            </w:r>
          </w:p>
        </w:tc>
        <w:tc>
          <w:tcPr>
            <w:tcW w:w="1148" w:type="dxa"/>
          </w:tcPr>
          <w:p w14:paraId="68C917FF" w14:textId="77777777" w:rsidR="00F56B13" w:rsidRDefault="00516FF2">
            <w:pPr>
              <w:pStyle w:val="TableParagraph"/>
              <w:spacing w:before="177" w:line="194" w:lineRule="exact"/>
              <w:ind w:left="27" w:right="145"/>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min.</w:t>
            </w:r>
          </w:p>
        </w:tc>
        <w:tc>
          <w:tcPr>
            <w:tcW w:w="1170" w:type="dxa"/>
          </w:tcPr>
          <w:p w14:paraId="05AA8E3F" w14:textId="77777777" w:rsidR="00F56B13" w:rsidRDefault="00516FF2">
            <w:pPr>
              <w:pStyle w:val="TableParagraph"/>
              <w:spacing w:before="177" w:line="194" w:lineRule="exact"/>
              <w:ind w:left="26" w:right="168"/>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avg.</w:t>
            </w:r>
          </w:p>
        </w:tc>
        <w:tc>
          <w:tcPr>
            <w:tcW w:w="1177" w:type="dxa"/>
          </w:tcPr>
          <w:p w14:paraId="7B1FBCFB" w14:textId="77777777" w:rsidR="00F56B13" w:rsidRDefault="00516FF2">
            <w:pPr>
              <w:pStyle w:val="TableParagraph"/>
              <w:spacing w:before="177" w:line="194" w:lineRule="exact"/>
              <w:ind w:left="25" w:right="176"/>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max.</w:t>
            </w:r>
          </w:p>
        </w:tc>
        <w:tc>
          <w:tcPr>
            <w:tcW w:w="1117" w:type="dxa"/>
            <w:gridSpan w:val="2"/>
          </w:tcPr>
          <w:p w14:paraId="0BA1EEEF" w14:textId="77777777" w:rsidR="00F56B13" w:rsidRDefault="00516FF2">
            <w:pPr>
              <w:pStyle w:val="TableParagraph"/>
              <w:spacing w:before="177" w:line="194" w:lineRule="exact"/>
              <w:ind w:left="24" w:right="117"/>
              <w:rPr>
                <w:b/>
                <w:sz w:val="16"/>
              </w:rPr>
            </w:pPr>
            <w:r>
              <w:rPr>
                <w:b/>
                <w:sz w:val="16"/>
              </w:rPr>
              <w:t>Quality/</w:t>
            </w:r>
            <w:r>
              <w:rPr>
                <w:b/>
                <w:spacing w:val="-10"/>
                <w:sz w:val="16"/>
              </w:rPr>
              <w:t xml:space="preserve"> </w:t>
            </w:r>
            <w:r>
              <w:rPr>
                <w:b/>
                <w:sz w:val="16"/>
              </w:rPr>
              <w:t>Conc.</w:t>
            </w:r>
            <w:r>
              <w:rPr>
                <w:b/>
                <w:spacing w:val="40"/>
                <w:sz w:val="16"/>
              </w:rPr>
              <w:t xml:space="preserve"> </w:t>
            </w:r>
            <w:r>
              <w:rPr>
                <w:b/>
                <w:spacing w:val="-2"/>
                <w:sz w:val="16"/>
              </w:rPr>
              <w:t>units</w:t>
            </w:r>
          </w:p>
        </w:tc>
        <w:tc>
          <w:tcPr>
            <w:tcW w:w="843" w:type="dxa"/>
          </w:tcPr>
          <w:p w14:paraId="5E580324" w14:textId="77777777" w:rsidR="00F56B13" w:rsidRDefault="00F56B13">
            <w:pPr>
              <w:pStyle w:val="TableParagraph"/>
              <w:spacing w:before="194"/>
              <w:rPr>
                <w:sz w:val="16"/>
              </w:rPr>
            </w:pPr>
          </w:p>
          <w:p w14:paraId="717D5E62" w14:textId="77777777" w:rsidR="00F56B13" w:rsidRDefault="00516FF2">
            <w:pPr>
              <w:pStyle w:val="TableParagraph"/>
              <w:spacing w:line="175" w:lineRule="exact"/>
              <w:ind w:left="23"/>
              <w:rPr>
                <w:b/>
                <w:sz w:val="16"/>
              </w:rPr>
            </w:pPr>
            <w:r>
              <w:rPr>
                <w:b/>
                <w:spacing w:val="-2"/>
                <w:sz w:val="16"/>
              </w:rPr>
              <w:t>Frequency</w:t>
            </w:r>
          </w:p>
        </w:tc>
        <w:tc>
          <w:tcPr>
            <w:tcW w:w="1287" w:type="dxa"/>
          </w:tcPr>
          <w:p w14:paraId="719ABB6D" w14:textId="77777777" w:rsidR="00F56B13" w:rsidRDefault="00F56B13">
            <w:pPr>
              <w:pStyle w:val="TableParagraph"/>
              <w:spacing w:before="194"/>
              <w:rPr>
                <w:sz w:val="16"/>
              </w:rPr>
            </w:pPr>
          </w:p>
          <w:p w14:paraId="58153F1B" w14:textId="77777777" w:rsidR="00F56B13" w:rsidRDefault="00516FF2">
            <w:pPr>
              <w:pStyle w:val="TableParagraph"/>
              <w:spacing w:line="175" w:lineRule="exact"/>
              <w:ind w:left="22"/>
              <w:rPr>
                <w:b/>
                <w:sz w:val="16"/>
              </w:rPr>
            </w:pPr>
            <w:r>
              <w:rPr>
                <w:b/>
                <w:sz w:val="16"/>
              </w:rPr>
              <w:t>Sample</w:t>
            </w:r>
            <w:r>
              <w:rPr>
                <w:b/>
                <w:spacing w:val="-7"/>
                <w:sz w:val="16"/>
              </w:rPr>
              <w:t xml:space="preserve"> </w:t>
            </w:r>
            <w:r>
              <w:rPr>
                <w:b/>
                <w:spacing w:val="-4"/>
                <w:sz w:val="16"/>
              </w:rPr>
              <w:t>type</w:t>
            </w:r>
          </w:p>
        </w:tc>
        <w:tc>
          <w:tcPr>
            <w:tcW w:w="1369" w:type="dxa"/>
          </w:tcPr>
          <w:p w14:paraId="4222C80C" w14:textId="77777777" w:rsidR="00F56B13" w:rsidRDefault="00F56B13">
            <w:pPr>
              <w:pStyle w:val="TableParagraph"/>
              <w:spacing w:before="194"/>
              <w:rPr>
                <w:sz w:val="16"/>
              </w:rPr>
            </w:pPr>
          </w:p>
          <w:p w14:paraId="4B615B03" w14:textId="77777777" w:rsidR="00F56B13" w:rsidRDefault="00516FF2">
            <w:pPr>
              <w:pStyle w:val="TableParagraph"/>
              <w:spacing w:line="175" w:lineRule="exact"/>
              <w:ind w:left="21"/>
              <w:rPr>
                <w:b/>
                <w:sz w:val="16"/>
              </w:rPr>
            </w:pPr>
            <w:r>
              <w:rPr>
                <w:b/>
                <w:sz w:val="16"/>
              </w:rPr>
              <w:t>Effective</w:t>
            </w:r>
            <w:r>
              <w:rPr>
                <w:b/>
                <w:spacing w:val="-6"/>
                <w:sz w:val="16"/>
              </w:rPr>
              <w:t xml:space="preserve"> </w:t>
            </w:r>
            <w:r>
              <w:rPr>
                <w:b/>
                <w:spacing w:val="-2"/>
                <w:sz w:val="16"/>
              </w:rPr>
              <w:t>period</w:t>
            </w:r>
          </w:p>
        </w:tc>
      </w:tr>
      <w:tr w:rsidR="00F56B13" w14:paraId="73CC08A2" w14:textId="77777777">
        <w:trPr>
          <w:trHeight w:val="940"/>
        </w:trPr>
        <w:tc>
          <w:tcPr>
            <w:tcW w:w="1274" w:type="dxa"/>
            <w:tcBorders>
              <w:left w:val="nil"/>
            </w:tcBorders>
          </w:tcPr>
          <w:p w14:paraId="5C0C5538" w14:textId="77777777" w:rsidR="00F56B13" w:rsidRDefault="00516FF2">
            <w:pPr>
              <w:pStyle w:val="TableParagraph"/>
              <w:spacing w:before="61"/>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602E2D45" w14:textId="77777777" w:rsidR="00F56B13" w:rsidRDefault="00516FF2">
            <w:pPr>
              <w:pStyle w:val="TableParagraph"/>
              <w:spacing w:before="61"/>
              <w:ind w:left="29"/>
              <w:rPr>
                <w:sz w:val="18"/>
              </w:rPr>
            </w:pPr>
            <w:r>
              <w:rPr>
                <w:sz w:val="18"/>
              </w:rPr>
              <w:t>Solids,</w:t>
            </w:r>
            <w:r>
              <w:rPr>
                <w:spacing w:val="-11"/>
                <w:sz w:val="18"/>
              </w:rPr>
              <w:t xml:space="preserve"> </w:t>
            </w:r>
            <w:r>
              <w:rPr>
                <w:sz w:val="18"/>
              </w:rPr>
              <w:t>Total</w:t>
            </w:r>
            <w:r>
              <w:rPr>
                <w:spacing w:val="-10"/>
                <w:sz w:val="18"/>
              </w:rPr>
              <w:t xml:space="preserve"> </w:t>
            </w:r>
            <w:r>
              <w:rPr>
                <w:sz w:val="18"/>
              </w:rPr>
              <w:t xml:space="preserve">Suspended </w:t>
            </w:r>
            <w:r>
              <w:rPr>
                <w:spacing w:val="-2"/>
                <w:sz w:val="18"/>
              </w:rPr>
              <w:t>(TSS)</w:t>
            </w:r>
          </w:p>
        </w:tc>
        <w:tc>
          <w:tcPr>
            <w:tcW w:w="1066" w:type="dxa"/>
          </w:tcPr>
          <w:p w14:paraId="668B876E" w14:textId="77777777" w:rsidR="00F56B13" w:rsidRDefault="00516FF2">
            <w:pPr>
              <w:pStyle w:val="TableParagraph"/>
              <w:spacing w:before="61"/>
              <w:ind w:left="28" w:right="27"/>
              <w:rPr>
                <w:sz w:val="18"/>
              </w:rPr>
            </w:pPr>
            <w:r>
              <w:rPr>
                <w:sz w:val="18"/>
              </w:rPr>
              <w:t>42.9</w:t>
            </w:r>
            <w:r>
              <w:rPr>
                <w:spacing w:val="-11"/>
                <w:sz w:val="18"/>
              </w:rPr>
              <w:t xml:space="preserve"> </w:t>
            </w:r>
            <w:r>
              <w:rPr>
                <w:sz w:val="18"/>
              </w:rPr>
              <w:t xml:space="preserve">calendar </w:t>
            </w:r>
            <w:r>
              <w:rPr>
                <w:spacing w:val="-2"/>
                <w:sz w:val="18"/>
              </w:rPr>
              <w:t>month</w:t>
            </w:r>
            <w:r>
              <w:rPr>
                <w:sz w:val="18"/>
              </w:rPr>
              <w:t xml:space="preserve"> </w:t>
            </w:r>
            <w:r>
              <w:rPr>
                <w:spacing w:val="-2"/>
                <w:sz w:val="18"/>
              </w:rPr>
              <w:t>average</w:t>
            </w:r>
          </w:p>
        </w:tc>
        <w:tc>
          <w:tcPr>
            <w:tcW w:w="1143" w:type="dxa"/>
          </w:tcPr>
          <w:p w14:paraId="11D77F39" w14:textId="77777777" w:rsidR="00F56B13" w:rsidRDefault="00516FF2">
            <w:pPr>
              <w:pStyle w:val="TableParagraph"/>
              <w:spacing w:before="61"/>
              <w:ind w:left="28"/>
              <w:rPr>
                <w:sz w:val="18"/>
              </w:rPr>
            </w:pPr>
            <w:r>
              <w:rPr>
                <w:spacing w:val="-4"/>
                <w:sz w:val="18"/>
              </w:rPr>
              <w:t>64.3</w:t>
            </w:r>
          </w:p>
          <w:p w14:paraId="133875A4" w14:textId="77777777" w:rsidR="00F56B13" w:rsidRDefault="00516FF2">
            <w:pPr>
              <w:pStyle w:val="TableParagraph"/>
              <w:spacing w:before="1"/>
              <w:ind w:left="28" w:right="34"/>
              <w:rPr>
                <w:sz w:val="18"/>
              </w:rPr>
            </w:pPr>
            <w:r>
              <w:rPr>
                <w:spacing w:val="-2"/>
                <w:sz w:val="18"/>
              </w:rPr>
              <w:t>maximum</w:t>
            </w:r>
            <w:r>
              <w:rPr>
                <w:sz w:val="18"/>
              </w:rPr>
              <w:t xml:space="preserve"> calendar</w:t>
            </w:r>
            <w:r>
              <w:rPr>
                <w:spacing w:val="-11"/>
                <w:sz w:val="18"/>
              </w:rPr>
              <w:t xml:space="preserve"> </w:t>
            </w:r>
            <w:r>
              <w:rPr>
                <w:sz w:val="18"/>
              </w:rPr>
              <w:t>week</w:t>
            </w:r>
          </w:p>
          <w:p w14:paraId="7805D670" w14:textId="77777777" w:rsidR="00F56B13" w:rsidRDefault="00516FF2">
            <w:pPr>
              <w:pStyle w:val="TableParagraph"/>
              <w:spacing w:line="199" w:lineRule="exact"/>
              <w:ind w:left="28"/>
              <w:rPr>
                <w:sz w:val="18"/>
              </w:rPr>
            </w:pPr>
            <w:r>
              <w:rPr>
                <w:spacing w:val="-2"/>
                <w:sz w:val="18"/>
              </w:rPr>
              <w:t>average</w:t>
            </w:r>
          </w:p>
        </w:tc>
        <w:tc>
          <w:tcPr>
            <w:tcW w:w="913" w:type="dxa"/>
          </w:tcPr>
          <w:p w14:paraId="130079EE" w14:textId="77777777" w:rsidR="00F56B13" w:rsidRDefault="00516FF2">
            <w:pPr>
              <w:pStyle w:val="TableParagraph"/>
              <w:spacing w:before="61"/>
              <w:ind w:left="28" w:right="165"/>
              <w:rPr>
                <w:sz w:val="18"/>
              </w:rPr>
            </w:pPr>
            <w:r>
              <w:rPr>
                <w:spacing w:val="-2"/>
                <w:sz w:val="18"/>
              </w:rPr>
              <w:t>kilograms</w:t>
            </w:r>
            <w:r>
              <w:rPr>
                <w:sz w:val="18"/>
              </w:rPr>
              <w:t xml:space="preserve"> per</w:t>
            </w:r>
            <w:r>
              <w:rPr>
                <w:spacing w:val="-2"/>
                <w:sz w:val="18"/>
              </w:rPr>
              <w:t xml:space="preserve"> </w:t>
            </w:r>
            <w:r>
              <w:rPr>
                <w:sz w:val="18"/>
              </w:rPr>
              <w:t>day</w:t>
            </w:r>
          </w:p>
        </w:tc>
        <w:tc>
          <w:tcPr>
            <w:tcW w:w="1148" w:type="dxa"/>
          </w:tcPr>
          <w:p w14:paraId="14526107" w14:textId="77777777" w:rsidR="00F56B13" w:rsidRDefault="00F56B13">
            <w:pPr>
              <w:pStyle w:val="TableParagraph"/>
              <w:rPr>
                <w:rFonts w:ascii="Times New Roman"/>
                <w:sz w:val="16"/>
              </w:rPr>
            </w:pPr>
          </w:p>
        </w:tc>
        <w:tc>
          <w:tcPr>
            <w:tcW w:w="1170" w:type="dxa"/>
          </w:tcPr>
          <w:p w14:paraId="3760FA8C" w14:textId="77777777" w:rsidR="00F56B13" w:rsidRDefault="00516FF2">
            <w:pPr>
              <w:pStyle w:val="TableParagraph"/>
              <w:spacing w:before="61"/>
              <w:ind w:left="26" w:right="15"/>
              <w:rPr>
                <w:sz w:val="18"/>
              </w:rPr>
            </w:pPr>
            <w:r>
              <w:rPr>
                <w:sz w:val="18"/>
              </w:rPr>
              <w:t>30 calendar month</w:t>
            </w:r>
            <w:r>
              <w:rPr>
                <w:spacing w:val="-11"/>
                <w:sz w:val="18"/>
              </w:rPr>
              <w:t xml:space="preserve"> </w:t>
            </w:r>
            <w:r>
              <w:rPr>
                <w:sz w:val="18"/>
              </w:rPr>
              <w:t>average</w:t>
            </w:r>
          </w:p>
        </w:tc>
        <w:tc>
          <w:tcPr>
            <w:tcW w:w="1177" w:type="dxa"/>
          </w:tcPr>
          <w:p w14:paraId="1E789EC2" w14:textId="77777777" w:rsidR="00F56B13" w:rsidRDefault="00516FF2">
            <w:pPr>
              <w:pStyle w:val="TableParagraph"/>
              <w:spacing w:before="61"/>
              <w:ind w:left="25" w:right="16"/>
              <w:rPr>
                <w:sz w:val="18"/>
              </w:rPr>
            </w:pPr>
            <w:r>
              <w:rPr>
                <w:sz w:val="18"/>
              </w:rPr>
              <w:t xml:space="preserve">45 maximum </w:t>
            </w:r>
            <w:r>
              <w:rPr>
                <w:spacing w:val="-2"/>
                <w:sz w:val="18"/>
              </w:rPr>
              <w:t>calendar</w:t>
            </w:r>
            <w:r>
              <w:rPr>
                <w:spacing w:val="-9"/>
                <w:sz w:val="18"/>
              </w:rPr>
              <w:t xml:space="preserve"> </w:t>
            </w:r>
            <w:r>
              <w:rPr>
                <w:spacing w:val="-2"/>
                <w:sz w:val="18"/>
              </w:rPr>
              <w:t>week</w:t>
            </w:r>
            <w:r>
              <w:rPr>
                <w:sz w:val="18"/>
              </w:rPr>
              <w:t xml:space="preserve"> </w:t>
            </w:r>
            <w:r>
              <w:rPr>
                <w:spacing w:val="-2"/>
                <w:sz w:val="18"/>
              </w:rPr>
              <w:t>average</w:t>
            </w:r>
          </w:p>
        </w:tc>
        <w:tc>
          <w:tcPr>
            <w:tcW w:w="1117" w:type="dxa"/>
            <w:gridSpan w:val="2"/>
          </w:tcPr>
          <w:p w14:paraId="146F4069" w14:textId="77777777" w:rsidR="00F56B13" w:rsidRDefault="00516FF2">
            <w:pPr>
              <w:pStyle w:val="TableParagraph"/>
              <w:spacing w:before="61"/>
              <w:ind w:left="24"/>
              <w:rPr>
                <w:sz w:val="18"/>
              </w:rPr>
            </w:pPr>
            <w:r>
              <w:rPr>
                <w:spacing w:val="-2"/>
                <w:sz w:val="18"/>
              </w:rPr>
              <w:t>milligrams</w:t>
            </w:r>
            <w:r>
              <w:rPr>
                <w:spacing w:val="-9"/>
                <w:sz w:val="18"/>
              </w:rPr>
              <w:t xml:space="preserve"> </w:t>
            </w:r>
            <w:r>
              <w:rPr>
                <w:spacing w:val="-2"/>
                <w:sz w:val="18"/>
              </w:rPr>
              <w:t>per</w:t>
            </w:r>
            <w:r>
              <w:rPr>
                <w:sz w:val="18"/>
              </w:rPr>
              <w:t xml:space="preserve"> </w:t>
            </w:r>
            <w:r>
              <w:rPr>
                <w:spacing w:val="-2"/>
                <w:sz w:val="18"/>
              </w:rPr>
              <w:t>liter</w:t>
            </w:r>
          </w:p>
        </w:tc>
        <w:tc>
          <w:tcPr>
            <w:tcW w:w="843" w:type="dxa"/>
          </w:tcPr>
          <w:p w14:paraId="0B06BE03" w14:textId="77777777" w:rsidR="00F56B13" w:rsidRDefault="00516FF2">
            <w:pPr>
              <w:pStyle w:val="TableParagraph"/>
              <w:spacing w:before="61"/>
              <w:ind w:left="23" w:right="117"/>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1CB41F9B" w14:textId="77777777" w:rsidR="00F56B13" w:rsidRDefault="00516FF2">
            <w:pPr>
              <w:pStyle w:val="TableParagraph"/>
              <w:spacing w:before="61"/>
              <w:ind w:left="22" w:right="255"/>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452D3EB9"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2AA07C24" w14:textId="77777777">
        <w:trPr>
          <w:trHeight w:val="938"/>
        </w:trPr>
        <w:tc>
          <w:tcPr>
            <w:tcW w:w="1274" w:type="dxa"/>
            <w:tcBorders>
              <w:left w:val="nil"/>
            </w:tcBorders>
          </w:tcPr>
          <w:p w14:paraId="75742F5A" w14:textId="77777777" w:rsidR="00F56B13" w:rsidRDefault="00516FF2">
            <w:pPr>
              <w:pStyle w:val="TableParagraph"/>
              <w:spacing w:before="61"/>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Pr>
          <w:p w14:paraId="05497D52" w14:textId="77777777" w:rsidR="00F56B13" w:rsidRDefault="00516FF2">
            <w:pPr>
              <w:pStyle w:val="TableParagraph"/>
              <w:spacing w:before="61"/>
              <w:ind w:left="29"/>
              <w:rPr>
                <w:sz w:val="18"/>
              </w:rPr>
            </w:pPr>
            <w:r>
              <w:rPr>
                <w:sz w:val="18"/>
              </w:rPr>
              <w:t>Solids,</w:t>
            </w:r>
            <w:r>
              <w:rPr>
                <w:spacing w:val="-11"/>
                <w:sz w:val="18"/>
              </w:rPr>
              <w:t xml:space="preserve"> </w:t>
            </w:r>
            <w:r>
              <w:rPr>
                <w:sz w:val="18"/>
              </w:rPr>
              <w:t>Total</w:t>
            </w:r>
            <w:r>
              <w:rPr>
                <w:spacing w:val="-10"/>
                <w:sz w:val="18"/>
              </w:rPr>
              <w:t xml:space="preserve"> </w:t>
            </w:r>
            <w:r>
              <w:rPr>
                <w:sz w:val="18"/>
              </w:rPr>
              <w:t>Suspended (TSS) Percent Removal</w:t>
            </w:r>
          </w:p>
        </w:tc>
        <w:tc>
          <w:tcPr>
            <w:tcW w:w="1066" w:type="dxa"/>
          </w:tcPr>
          <w:p w14:paraId="6F595C5F" w14:textId="77777777" w:rsidR="00F56B13" w:rsidRDefault="00F56B13">
            <w:pPr>
              <w:pStyle w:val="TableParagraph"/>
              <w:rPr>
                <w:rFonts w:ascii="Times New Roman"/>
                <w:sz w:val="16"/>
              </w:rPr>
            </w:pPr>
          </w:p>
        </w:tc>
        <w:tc>
          <w:tcPr>
            <w:tcW w:w="1143" w:type="dxa"/>
          </w:tcPr>
          <w:p w14:paraId="5239A172" w14:textId="77777777" w:rsidR="00F56B13" w:rsidRDefault="00F56B13">
            <w:pPr>
              <w:pStyle w:val="TableParagraph"/>
              <w:rPr>
                <w:rFonts w:ascii="Times New Roman"/>
                <w:sz w:val="16"/>
              </w:rPr>
            </w:pPr>
          </w:p>
        </w:tc>
        <w:tc>
          <w:tcPr>
            <w:tcW w:w="913" w:type="dxa"/>
          </w:tcPr>
          <w:p w14:paraId="07F372DA" w14:textId="77777777" w:rsidR="00F56B13" w:rsidRDefault="00F56B13">
            <w:pPr>
              <w:pStyle w:val="TableParagraph"/>
              <w:rPr>
                <w:rFonts w:ascii="Times New Roman"/>
                <w:sz w:val="16"/>
              </w:rPr>
            </w:pPr>
          </w:p>
        </w:tc>
        <w:tc>
          <w:tcPr>
            <w:tcW w:w="1148" w:type="dxa"/>
          </w:tcPr>
          <w:p w14:paraId="2189BFE8" w14:textId="77777777" w:rsidR="00F56B13" w:rsidRDefault="00516FF2">
            <w:pPr>
              <w:pStyle w:val="TableParagraph"/>
              <w:spacing w:before="61"/>
              <w:ind w:left="27" w:right="145"/>
              <w:rPr>
                <w:sz w:val="18"/>
              </w:rPr>
            </w:pPr>
            <w:r>
              <w:rPr>
                <w:spacing w:val="-2"/>
                <w:sz w:val="18"/>
              </w:rPr>
              <w:t>85</w:t>
            </w:r>
            <w:r>
              <w:rPr>
                <w:spacing w:val="-9"/>
                <w:sz w:val="18"/>
              </w:rPr>
              <w:t xml:space="preserve"> </w:t>
            </w:r>
            <w:r>
              <w:rPr>
                <w:spacing w:val="-2"/>
                <w:sz w:val="18"/>
              </w:rPr>
              <w:t>minimum</w:t>
            </w:r>
            <w:r>
              <w:rPr>
                <w:sz w:val="18"/>
              </w:rPr>
              <w:t xml:space="preserve"> </w:t>
            </w:r>
            <w:r>
              <w:rPr>
                <w:spacing w:val="-2"/>
                <w:sz w:val="18"/>
              </w:rPr>
              <w:t>calendar</w:t>
            </w:r>
            <w:r>
              <w:rPr>
                <w:sz w:val="18"/>
              </w:rPr>
              <w:t xml:space="preserve"> </w:t>
            </w:r>
            <w:proofErr w:type="gramStart"/>
            <w:r>
              <w:rPr>
                <w:spacing w:val="-2"/>
                <w:sz w:val="18"/>
              </w:rPr>
              <w:t>month</w:t>
            </w:r>
            <w:proofErr w:type="gramEnd"/>
          </w:p>
          <w:p w14:paraId="3C93EF4A" w14:textId="77777777" w:rsidR="00F56B13" w:rsidRDefault="00516FF2">
            <w:pPr>
              <w:pStyle w:val="TableParagraph"/>
              <w:spacing w:line="198" w:lineRule="exact"/>
              <w:ind w:left="27"/>
              <w:rPr>
                <w:sz w:val="18"/>
              </w:rPr>
            </w:pPr>
            <w:r>
              <w:rPr>
                <w:spacing w:val="-2"/>
                <w:sz w:val="18"/>
              </w:rPr>
              <w:t>average</w:t>
            </w:r>
          </w:p>
        </w:tc>
        <w:tc>
          <w:tcPr>
            <w:tcW w:w="1170" w:type="dxa"/>
          </w:tcPr>
          <w:p w14:paraId="124FB2B7" w14:textId="77777777" w:rsidR="00F56B13" w:rsidRDefault="00F56B13">
            <w:pPr>
              <w:pStyle w:val="TableParagraph"/>
              <w:rPr>
                <w:rFonts w:ascii="Times New Roman"/>
                <w:sz w:val="16"/>
              </w:rPr>
            </w:pPr>
          </w:p>
        </w:tc>
        <w:tc>
          <w:tcPr>
            <w:tcW w:w="1177" w:type="dxa"/>
          </w:tcPr>
          <w:p w14:paraId="1687DF3D" w14:textId="77777777" w:rsidR="00F56B13" w:rsidRDefault="00F56B13">
            <w:pPr>
              <w:pStyle w:val="TableParagraph"/>
              <w:rPr>
                <w:rFonts w:ascii="Times New Roman"/>
                <w:sz w:val="16"/>
              </w:rPr>
            </w:pPr>
          </w:p>
        </w:tc>
        <w:tc>
          <w:tcPr>
            <w:tcW w:w="1117" w:type="dxa"/>
            <w:gridSpan w:val="2"/>
          </w:tcPr>
          <w:p w14:paraId="758BE8F2" w14:textId="77777777" w:rsidR="00F56B13" w:rsidRDefault="00516FF2">
            <w:pPr>
              <w:pStyle w:val="TableParagraph"/>
              <w:spacing w:before="61"/>
              <w:ind w:left="23"/>
              <w:rPr>
                <w:sz w:val="18"/>
              </w:rPr>
            </w:pPr>
            <w:r>
              <w:rPr>
                <w:spacing w:val="-2"/>
                <w:sz w:val="18"/>
              </w:rPr>
              <w:t>percent</w:t>
            </w:r>
          </w:p>
        </w:tc>
        <w:tc>
          <w:tcPr>
            <w:tcW w:w="843" w:type="dxa"/>
          </w:tcPr>
          <w:p w14:paraId="13747830"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month</w:t>
            </w:r>
          </w:p>
        </w:tc>
        <w:tc>
          <w:tcPr>
            <w:tcW w:w="1287" w:type="dxa"/>
          </w:tcPr>
          <w:p w14:paraId="76338F0B" w14:textId="77777777" w:rsidR="00F56B13" w:rsidRDefault="00516FF2">
            <w:pPr>
              <w:pStyle w:val="TableParagraph"/>
              <w:spacing w:before="61"/>
              <w:ind w:left="22"/>
              <w:rPr>
                <w:sz w:val="18"/>
              </w:rPr>
            </w:pPr>
            <w:r>
              <w:rPr>
                <w:spacing w:val="-2"/>
                <w:sz w:val="18"/>
              </w:rPr>
              <w:t>Calculation</w:t>
            </w:r>
          </w:p>
        </w:tc>
        <w:tc>
          <w:tcPr>
            <w:tcW w:w="1369" w:type="dxa"/>
          </w:tcPr>
          <w:p w14:paraId="33038F62"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2D2C4823" w14:textId="77777777">
        <w:trPr>
          <w:trHeight w:val="940"/>
        </w:trPr>
        <w:tc>
          <w:tcPr>
            <w:tcW w:w="1274" w:type="dxa"/>
            <w:tcBorders>
              <w:left w:val="nil"/>
              <w:bottom w:val="thinThickMediumGap" w:sz="12" w:space="0" w:color="000000"/>
            </w:tcBorders>
          </w:tcPr>
          <w:p w14:paraId="69C74D3D" w14:textId="77777777" w:rsidR="00F56B13" w:rsidRDefault="00516FF2">
            <w:pPr>
              <w:pStyle w:val="TableParagraph"/>
              <w:spacing w:before="61"/>
              <w:ind w:left="36" w:firstLine="16"/>
              <w:rPr>
                <w:sz w:val="18"/>
              </w:rPr>
            </w:pPr>
            <w:r>
              <w:rPr>
                <w:sz w:val="18"/>
              </w:rPr>
              <w:t>SD</w:t>
            </w:r>
            <w:r>
              <w:rPr>
                <w:spacing w:val="-11"/>
                <w:sz w:val="18"/>
              </w:rPr>
              <w:t xml:space="preserve"> </w:t>
            </w:r>
            <w:r>
              <w:rPr>
                <w:sz w:val="18"/>
              </w:rPr>
              <w:t>004</w:t>
            </w:r>
            <w:r>
              <w:rPr>
                <w:spacing w:val="-10"/>
                <w:sz w:val="18"/>
              </w:rPr>
              <w:t xml:space="preserve"> </w:t>
            </w:r>
            <w:r>
              <w:rPr>
                <w:sz w:val="18"/>
              </w:rPr>
              <w:t xml:space="preserve">Main </w:t>
            </w:r>
            <w:r>
              <w:rPr>
                <w:spacing w:val="-2"/>
                <w:sz w:val="18"/>
              </w:rPr>
              <w:t>Discharge</w:t>
            </w:r>
          </w:p>
        </w:tc>
        <w:tc>
          <w:tcPr>
            <w:tcW w:w="1824" w:type="dxa"/>
            <w:tcBorders>
              <w:bottom w:val="thinThickMediumGap" w:sz="12" w:space="0" w:color="000000"/>
            </w:tcBorders>
          </w:tcPr>
          <w:p w14:paraId="1DEB0709" w14:textId="77777777" w:rsidR="00F56B13" w:rsidRDefault="00516FF2">
            <w:pPr>
              <w:pStyle w:val="TableParagraph"/>
              <w:spacing w:before="61"/>
              <w:ind w:left="29"/>
              <w:rPr>
                <w:sz w:val="18"/>
              </w:rPr>
            </w:pPr>
            <w:r>
              <w:rPr>
                <w:sz w:val="18"/>
              </w:rPr>
              <w:t>Solids,</w:t>
            </w:r>
            <w:r>
              <w:rPr>
                <w:spacing w:val="-11"/>
                <w:sz w:val="18"/>
              </w:rPr>
              <w:t xml:space="preserve"> </w:t>
            </w:r>
            <w:r>
              <w:rPr>
                <w:sz w:val="18"/>
              </w:rPr>
              <w:t>Total</w:t>
            </w:r>
            <w:r>
              <w:rPr>
                <w:spacing w:val="-10"/>
                <w:sz w:val="18"/>
              </w:rPr>
              <w:t xml:space="preserve"> </w:t>
            </w:r>
            <w:r>
              <w:rPr>
                <w:sz w:val="18"/>
              </w:rPr>
              <w:t>Suspended (TSS), grab (Mercury)</w:t>
            </w:r>
          </w:p>
        </w:tc>
        <w:tc>
          <w:tcPr>
            <w:tcW w:w="1066" w:type="dxa"/>
            <w:tcBorders>
              <w:bottom w:val="thinThickMediumGap" w:sz="12" w:space="0" w:color="000000"/>
            </w:tcBorders>
          </w:tcPr>
          <w:p w14:paraId="5C79B0FF" w14:textId="77777777" w:rsidR="00F56B13" w:rsidRDefault="00F56B13">
            <w:pPr>
              <w:pStyle w:val="TableParagraph"/>
              <w:rPr>
                <w:rFonts w:ascii="Times New Roman"/>
                <w:sz w:val="16"/>
              </w:rPr>
            </w:pPr>
          </w:p>
        </w:tc>
        <w:tc>
          <w:tcPr>
            <w:tcW w:w="1143" w:type="dxa"/>
            <w:tcBorders>
              <w:bottom w:val="thinThickMediumGap" w:sz="12" w:space="0" w:color="000000"/>
            </w:tcBorders>
          </w:tcPr>
          <w:p w14:paraId="4388007A" w14:textId="77777777" w:rsidR="00F56B13" w:rsidRDefault="00F56B13">
            <w:pPr>
              <w:pStyle w:val="TableParagraph"/>
              <w:rPr>
                <w:rFonts w:ascii="Times New Roman"/>
                <w:sz w:val="16"/>
              </w:rPr>
            </w:pPr>
          </w:p>
        </w:tc>
        <w:tc>
          <w:tcPr>
            <w:tcW w:w="913" w:type="dxa"/>
            <w:tcBorders>
              <w:bottom w:val="thinThickMediumGap" w:sz="12" w:space="0" w:color="000000"/>
            </w:tcBorders>
          </w:tcPr>
          <w:p w14:paraId="538719FE" w14:textId="77777777" w:rsidR="00F56B13" w:rsidRDefault="00F56B13">
            <w:pPr>
              <w:pStyle w:val="TableParagraph"/>
              <w:rPr>
                <w:rFonts w:ascii="Times New Roman"/>
                <w:sz w:val="16"/>
              </w:rPr>
            </w:pPr>
          </w:p>
        </w:tc>
        <w:tc>
          <w:tcPr>
            <w:tcW w:w="1148" w:type="dxa"/>
            <w:tcBorders>
              <w:bottom w:val="thinThickMediumGap" w:sz="12" w:space="0" w:color="000000"/>
            </w:tcBorders>
          </w:tcPr>
          <w:p w14:paraId="00FCFEAB" w14:textId="77777777" w:rsidR="00F56B13" w:rsidRDefault="00F56B13">
            <w:pPr>
              <w:pStyle w:val="TableParagraph"/>
              <w:rPr>
                <w:rFonts w:ascii="Times New Roman"/>
                <w:sz w:val="16"/>
              </w:rPr>
            </w:pPr>
          </w:p>
        </w:tc>
        <w:tc>
          <w:tcPr>
            <w:tcW w:w="1170" w:type="dxa"/>
            <w:tcBorders>
              <w:bottom w:val="thinThickMediumGap" w:sz="12" w:space="0" w:color="000000"/>
            </w:tcBorders>
          </w:tcPr>
          <w:p w14:paraId="04C28DFD" w14:textId="77777777" w:rsidR="00F56B13" w:rsidRDefault="00F56B13">
            <w:pPr>
              <w:pStyle w:val="TableParagraph"/>
              <w:rPr>
                <w:rFonts w:ascii="Times New Roman"/>
                <w:sz w:val="16"/>
              </w:rPr>
            </w:pPr>
          </w:p>
        </w:tc>
        <w:tc>
          <w:tcPr>
            <w:tcW w:w="1177" w:type="dxa"/>
            <w:tcBorders>
              <w:bottom w:val="thinThickMediumGap" w:sz="12" w:space="0" w:color="000000"/>
            </w:tcBorders>
          </w:tcPr>
          <w:p w14:paraId="36CDC84D" w14:textId="77777777" w:rsidR="00F56B13" w:rsidRDefault="00516FF2">
            <w:pPr>
              <w:pStyle w:val="TableParagraph"/>
              <w:spacing w:before="61"/>
              <w:ind w:left="25" w:right="131"/>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0F8A0973" w14:textId="77777777" w:rsidR="00F56B13" w:rsidRDefault="00516FF2">
            <w:pPr>
              <w:pStyle w:val="TableParagraph"/>
              <w:spacing w:before="1" w:line="199" w:lineRule="exact"/>
              <w:ind w:left="25"/>
              <w:rPr>
                <w:sz w:val="18"/>
              </w:rPr>
            </w:pPr>
            <w:r>
              <w:rPr>
                <w:spacing w:val="-2"/>
                <w:sz w:val="18"/>
              </w:rPr>
              <w:t>maximum</w:t>
            </w:r>
          </w:p>
        </w:tc>
        <w:tc>
          <w:tcPr>
            <w:tcW w:w="1117" w:type="dxa"/>
            <w:gridSpan w:val="2"/>
            <w:tcBorders>
              <w:bottom w:val="thinThickMediumGap" w:sz="12" w:space="0" w:color="000000"/>
            </w:tcBorders>
          </w:tcPr>
          <w:p w14:paraId="3D994257" w14:textId="77777777" w:rsidR="00F56B13" w:rsidRDefault="00516FF2">
            <w:pPr>
              <w:pStyle w:val="TableParagraph"/>
              <w:spacing w:before="61"/>
              <w:ind w:left="24"/>
              <w:rPr>
                <w:sz w:val="18"/>
              </w:rPr>
            </w:pPr>
            <w:r>
              <w:rPr>
                <w:spacing w:val="-2"/>
                <w:sz w:val="18"/>
              </w:rPr>
              <w:t>milligrams</w:t>
            </w:r>
            <w:r>
              <w:rPr>
                <w:spacing w:val="-9"/>
                <w:sz w:val="18"/>
              </w:rPr>
              <w:t xml:space="preserve"> </w:t>
            </w:r>
            <w:r>
              <w:rPr>
                <w:spacing w:val="-2"/>
                <w:sz w:val="18"/>
              </w:rPr>
              <w:t>per</w:t>
            </w:r>
            <w:r>
              <w:rPr>
                <w:sz w:val="18"/>
              </w:rPr>
              <w:t xml:space="preserve"> </w:t>
            </w:r>
            <w:r>
              <w:rPr>
                <w:spacing w:val="-2"/>
                <w:sz w:val="18"/>
              </w:rPr>
              <w:t>liter</w:t>
            </w:r>
          </w:p>
        </w:tc>
        <w:tc>
          <w:tcPr>
            <w:tcW w:w="843" w:type="dxa"/>
            <w:tcBorders>
              <w:bottom w:val="thinThickMediumGap" w:sz="12" w:space="0" w:color="000000"/>
            </w:tcBorders>
          </w:tcPr>
          <w:p w14:paraId="3B92DAF9" w14:textId="77777777" w:rsidR="00F56B13" w:rsidRDefault="00516FF2">
            <w:pPr>
              <w:pStyle w:val="TableParagraph"/>
              <w:spacing w:before="61"/>
              <w:ind w:left="23" w:right="158"/>
              <w:rPr>
                <w:sz w:val="18"/>
              </w:rPr>
            </w:pPr>
            <w:r>
              <w:rPr>
                <w:sz w:val="18"/>
              </w:rPr>
              <w:t>once</w:t>
            </w:r>
            <w:r>
              <w:rPr>
                <w:spacing w:val="-11"/>
                <w:sz w:val="18"/>
              </w:rPr>
              <w:t xml:space="preserve"> </w:t>
            </w:r>
            <w:r>
              <w:rPr>
                <w:sz w:val="18"/>
              </w:rPr>
              <w:t xml:space="preserve">per </w:t>
            </w:r>
            <w:r>
              <w:rPr>
                <w:spacing w:val="-2"/>
                <w:sz w:val="18"/>
              </w:rPr>
              <w:t>month</w:t>
            </w:r>
          </w:p>
        </w:tc>
        <w:tc>
          <w:tcPr>
            <w:tcW w:w="1287" w:type="dxa"/>
            <w:tcBorders>
              <w:bottom w:val="thinThickMediumGap" w:sz="12" w:space="0" w:color="000000"/>
            </w:tcBorders>
          </w:tcPr>
          <w:p w14:paraId="0BE7545B" w14:textId="77777777" w:rsidR="00F56B13" w:rsidRDefault="00516FF2">
            <w:pPr>
              <w:pStyle w:val="TableParagraph"/>
              <w:spacing w:before="61"/>
              <w:ind w:left="22"/>
              <w:rPr>
                <w:sz w:val="18"/>
              </w:rPr>
            </w:pPr>
            <w:r>
              <w:rPr>
                <w:spacing w:val="-4"/>
                <w:sz w:val="18"/>
              </w:rPr>
              <w:t>Grab</w:t>
            </w:r>
          </w:p>
        </w:tc>
        <w:tc>
          <w:tcPr>
            <w:tcW w:w="1369" w:type="dxa"/>
            <w:tcBorders>
              <w:bottom w:val="thinThickMediumGap" w:sz="12" w:space="0" w:color="000000"/>
            </w:tcBorders>
          </w:tcPr>
          <w:p w14:paraId="449BEEFD" w14:textId="77777777" w:rsidR="00F56B13" w:rsidRDefault="00516FF2">
            <w:pPr>
              <w:pStyle w:val="TableParagraph"/>
              <w:spacing w:before="61"/>
              <w:ind w:left="21"/>
              <w:rPr>
                <w:sz w:val="18"/>
              </w:rPr>
            </w:pPr>
            <w:r>
              <w:rPr>
                <w:spacing w:val="-5"/>
                <w:sz w:val="18"/>
              </w:rPr>
              <w:t>Jul</w:t>
            </w:r>
          </w:p>
        </w:tc>
      </w:tr>
      <w:tr w:rsidR="00F56B13" w14:paraId="0E768247" w14:textId="77777777">
        <w:trPr>
          <w:trHeight w:val="937"/>
        </w:trPr>
        <w:tc>
          <w:tcPr>
            <w:tcW w:w="1274" w:type="dxa"/>
            <w:tcBorders>
              <w:top w:val="thickThinMediumGap" w:sz="12" w:space="0" w:color="000000"/>
              <w:left w:val="nil"/>
            </w:tcBorders>
            <w:shd w:val="clear" w:color="auto" w:fill="C0C0C0"/>
          </w:tcPr>
          <w:p w14:paraId="16D83398" w14:textId="77777777" w:rsidR="00F56B13" w:rsidRPr="007F32AF" w:rsidRDefault="00516FF2">
            <w:pPr>
              <w:pStyle w:val="TableParagraph"/>
              <w:spacing w:before="61" w:line="219" w:lineRule="exact"/>
              <w:ind w:left="52"/>
              <w:rPr>
                <w:sz w:val="18"/>
                <w:highlight w:val="yellow"/>
                <w:rPrChange w:id="194" w:author="Steve Carlson - WCEC" w:date="2024-05-21T12:38:00Z" w16du:dateUtc="2024-05-21T17:38:00Z">
                  <w:rPr>
                    <w:sz w:val="18"/>
                  </w:rPr>
                </w:rPrChange>
              </w:rPr>
            </w:pPr>
            <w:r w:rsidRPr="007F32AF">
              <w:rPr>
                <w:sz w:val="18"/>
                <w:highlight w:val="yellow"/>
                <w:rPrChange w:id="195" w:author="Steve Carlson - WCEC" w:date="2024-05-21T12:38:00Z" w16du:dateUtc="2024-05-21T17:38:00Z">
                  <w:rPr>
                    <w:sz w:val="18"/>
                  </w:rPr>
                </w:rPrChange>
              </w:rPr>
              <w:t>SD</w:t>
            </w:r>
            <w:r w:rsidRPr="007F32AF">
              <w:rPr>
                <w:spacing w:val="-3"/>
                <w:sz w:val="18"/>
                <w:highlight w:val="yellow"/>
                <w:rPrChange w:id="196" w:author="Steve Carlson - WCEC" w:date="2024-05-21T12:38:00Z" w16du:dateUtc="2024-05-21T17:38:00Z">
                  <w:rPr>
                    <w:spacing w:val="-3"/>
                    <w:sz w:val="18"/>
                  </w:rPr>
                </w:rPrChange>
              </w:rPr>
              <w:t xml:space="preserve"> </w:t>
            </w:r>
            <w:r w:rsidRPr="007F32AF">
              <w:rPr>
                <w:spacing w:val="-5"/>
                <w:sz w:val="18"/>
                <w:highlight w:val="yellow"/>
                <w:rPrChange w:id="197" w:author="Steve Carlson - WCEC" w:date="2024-05-21T12:38:00Z" w16du:dateUtc="2024-05-21T17:38:00Z">
                  <w:rPr>
                    <w:spacing w:val="-5"/>
                    <w:sz w:val="18"/>
                  </w:rPr>
                </w:rPrChange>
              </w:rPr>
              <w:t>005</w:t>
            </w:r>
          </w:p>
          <w:p w14:paraId="7F400FA1" w14:textId="77777777" w:rsidR="00F56B13" w:rsidRPr="007F32AF" w:rsidRDefault="00516FF2">
            <w:pPr>
              <w:pStyle w:val="TableParagraph"/>
              <w:ind w:left="36" w:right="82"/>
              <w:rPr>
                <w:sz w:val="18"/>
                <w:highlight w:val="yellow"/>
                <w:rPrChange w:id="198" w:author="Steve Carlson - WCEC" w:date="2024-05-21T12:38:00Z" w16du:dateUtc="2024-05-21T17:38:00Z">
                  <w:rPr>
                    <w:sz w:val="18"/>
                  </w:rPr>
                </w:rPrChange>
              </w:rPr>
            </w:pPr>
            <w:r w:rsidRPr="007F32AF">
              <w:rPr>
                <w:sz w:val="18"/>
                <w:highlight w:val="yellow"/>
                <w:rPrChange w:id="199" w:author="Steve Carlson - WCEC" w:date="2024-05-21T12:38:00Z" w16du:dateUtc="2024-05-21T17:38:00Z">
                  <w:rPr>
                    <w:sz w:val="18"/>
                  </w:rPr>
                </w:rPrChange>
              </w:rPr>
              <w:t>Discharge</w:t>
            </w:r>
            <w:r w:rsidRPr="007F32AF">
              <w:rPr>
                <w:spacing w:val="-11"/>
                <w:sz w:val="18"/>
                <w:highlight w:val="yellow"/>
                <w:rPrChange w:id="200" w:author="Steve Carlson - WCEC" w:date="2024-05-21T12:38:00Z" w16du:dateUtc="2024-05-21T17:38:00Z">
                  <w:rPr>
                    <w:spacing w:val="-11"/>
                    <w:sz w:val="18"/>
                  </w:rPr>
                </w:rPrChange>
              </w:rPr>
              <w:t xml:space="preserve"> </w:t>
            </w:r>
            <w:r w:rsidRPr="007F32AF">
              <w:rPr>
                <w:sz w:val="18"/>
                <w:highlight w:val="yellow"/>
                <w:rPrChange w:id="201" w:author="Steve Carlson - WCEC" w:date="2024-05-21T12:38:00Z" w16du:dateUtc="2024-05-21T17:38:00Z">
                  <w:rPr>
                    <w:sz w:val="18"/>
                  </w:rPr>
                </w:rPrChange>
              </w:rPr>
              <w:t>From Pump</w:t>
            </w:r>
            <w:r w:rsidRPr="007F32AF">
              <w:rPr>
                <w:spacing w:val="-2"/>
                <w:sz w:val="18"/>
                <w:highlight w:val="yellow"/>
                <w:rPrChange w:id="202" w:author="Steve Carlson - WCEC" w:date="2024-05-21T12:38:00Z" w16du:dateUtc="2024-05-21T17:38:00Z">
                  <w:rPr>
                    <w:spacing w:val="-2"/>
                    <w:sz w:val="18"/>
                  </w:rPr>
                </w:rPrChange>
              </w:rPr>
              <w:t xml:space="preserve"> </w:t>
            </w:r>
            <w:r w:rsidRPr="007F32AF">
              <w:rPr>
                <w:sz w:val="18"/>
                <w:highlight w:val="yellow"/>
                <w:rPrChange w:id="203" w:author="Steve Carlson - WCEC" w:date="2024-05-21T12:38:00Z" w16du:dateUtc="2024-05-21T17:38:00Z">
                  <w:rPr>
                    <w:sz w:val="18"/>
                  </w:rPr>
                </w:rPrChange>
              </w:rPr>
              <w:t>House</w:t>
            </w:r>
          </w:p>
          <w:p w14:paraId="57A48348" w14:textId="77777777" w:rsidR="00F56B13" w:rsidRPr="007F32AF" w:rsidRDefault="00516FF2">
            <w:pPr>
              <w:pStyle w:val="TableParagraph"/>
              <w:spacing w:line="199" w:lineRule="exact"/>
              <w:ind w:left="36"/>
              <w:rPr>
                <w:sz w:val="18"/>
                <w:highlight w:val="yellow"/>
                <w:rPrChange w:id="204" w:author="Steve Carlson - WCEC" w:date="2024-05-21T12:38:00Z" w16du:dateUtc="2024-05-21T17:38:00Z">
                  <w:rPr>
                    <w:sz w:val="18"/>
                  </w:rPr>
                </w:rPrChange>
              </w:rPr>
            </w:pPr>
            <w:r w:rsidRPr="007F32AF">
              <w:rPr>
                <w:sz w:val="18"/>
                <w:highlight w:val="yellow"/>
                <w:rPrChange w:id="205" w:author="Steve Carlson - WCEC" w:date="2024-05-21T12:38:00Z" w16du:dateUtc="2024-05-21T17:38:00Z">
                  <w:rPr>
                    <w:sz w:val="18"/>
                  </w:rPr>
                </w:rPrChange>
              </w:rPr>
              <w:t>Well</w:t>
            </w:r>
            <w:r w:rsidRPr="007F32AF">
              <w:rPr>
                <w:spacing w:val="-3"/>
                <w:sz w:val="18"/>
                <w:highlight w:val="yellow"/>
                <w:rPrChange w:id="206" w:author="Steve Carlson - WCEC" w:date="2024-05-21T12:38:00Z" w16du:dateUtc="2024-05-21T17:38:00Z">
                  <w:rPr>
                    <w:spacing w:val="-3"/>
                    <w:sz w:val="18"/>
                  </w:rPr>
                </w:rPrChange>
              </w:rPr>
              <w:t xml:space="preserve"> </w:t>
            </w:r>
            <w:r w:rsidRPr="007F32AF">
              <w:rPr>
                <w:sz w:val="18"/>
                <w:highlight w:val="yellow"/>
                <w:rPrChange w:id="207" w:author="Steve Carlson - WCEC" w:date="2024-05-21T12:38:00Z" w16du:dateUtc="2024-05-21T17:38:00Z">
                  <w:rPr>
                    <w:sz w:val="18"/>
                  </w:rPr>
                </w:rPrChange>
              </w:rPr>
              <w:t>Phase</w:t>
            </w:r>
            <w:r w:rsidRPr="007F32AF">
              <w:rPr>
                <w:spacing w:val="-3"/>
                <w:sz w:val="18"/>
                <w:highlight w:val="yellow"/>
                <w:rPrChange w:id="208" w:author="Steve Carlson - WCEC" w:date="2024-05-21T12:38:00Z" w16du:dateUtc="2024-05-21T17:38:00Z">
                  <w:rPr>
                    <w:spacing w:val="-3"/>
                    <w:sz w:val="18"/>
                  </w:rPr>
                </w:rPrChange>
              </w:rPr>
              <w:t xml:space="preserve"> </w:t>
            </w:r>
            <w:r w:rsidRPr="007F32AF">
              <w:rPr>
                <w:spacing w:val="-10"/>
                <w:sz w:val="18"/>
                <w:highlight w:val="yellow"/>
                <w:rPrChange w:id="209" w:author="Steve Carlson - WCEC" w:date="2024-05-21T12:38:00Z" w16du:dateUtc="2024-05-21T17:38:00Z">
                  <w:rPr>
                    <w:spacing w:val="-10"/>
                    <w:sz w:val="18"/>
                  </w:rPr>
                </w:rPrChange>
              </w:rPr>
              <w:t>1</w:t>
            </w:r>
          </w:p>
        </w:tc>
        <w:tc>
          <w:tcPr>
            <w:tcW w:w="1824" w:type="dxa"/>
            <w:tcBorders>
              <w:top w:val="thickThinMediumGap" w:sz="12" w:space="0" w:color="000000"/>
            </w:tcBorders>
            <w:shd w:val="clear" w:color="auto" w:fill="C0C0C0"/>
          </w:tcPr>
          <w:p w14:paraId="5D4D3B4B" w14:textId="77777777" w:rsidR="00F56B13" w:rsidRDefault="00516FF2">
            <w:pPr>
              <w:pStyle w:val="TableParagraph"/>
              <w:spacing w:before="61"/>
              <w:ind w:left="29"/>
              <w:rPr>
                <w:sz w:val="18"/>
              </w:rPr>
            </w:pPr>
            <w:r>
              <w:rPr>
                <w:sz w:val="18"/>
              </w:rPr>
              <w:t>Trichloroethylene</w:t>
            </w:r>
            <w:r>
              <w:rPr>
                <w:spacing w:val="-9"/>
                <w:sz w:val="18"/>
              </w:rPr>
              <w:t xml:space="preserve"> </w:t>
            </w:r>
            <w:r>
              <w:rPr>
                <w:spacing w:val="-4"/>
                <w:sz w:val="18"/>
              </w:rPr>
              <w:t>(TCE)</w:t>
            </w:r>
          </w:p>
        </w:tc>
        <w:tc>
          <w:tcPr>
            <w:tcW w:w="1066" w:type="dxa"/>
            <w:tcBorders>
              <w:top w:val="thickThinMediumGap" w:sz="12" w:space="0" w:color="000000"/>
            </w:tcBorders>
            <w:shd w:val="clear" w:color="auto" w:fill="C0C0C0"/>
          </w:tcPr>
          <w:p w14:paraId="76E899CA" w14:textId="77777777" w:rsidR="00F56B13" w:rsidRDefault="00F56B13">
            <w:pPr>
              <w:pStyle w:val="TableParagraph"/>
              <w:rPr>
                <w:rFonts w:ascii="Times New Roman"/>
                <w:sz w:val="16"/>
              </w:rPr>
            </w:pPr>
          </w:p>
        </w:tc>
        <w:tc>
          <w:tcPr>
            <w:tcW w:w="1143" w:type="dxa"/>
            <w:tcBorders>
              <w:top w:val="thickThinMediumGap" w:sz="12" w:space="0" w:color="000000"/>
            </w:tcBorders>
            <w:shd w:val="clear" w:color="auto" w:fill="C0C0C0"/>
          </w:tcPr>
          <w:p w14:paraId="5460C9A7" w14:textId="77777777" w:rsidR="00F56B13" w:rsidRDefault="00F56B13">
            <w:pPr>
              <w:pStyle w:val="TableParagraph"/>
              <w:rPr>
                <w:rFonts w:ascii="Times New Roman"/>
                <w:sz w:val="16"/>
              </w:rPr>
            </w:pPr>
          </w:p>
        </w:tc>
        <w:tc>
          <w:tcPr>
            <w:tcW w:w="913" w:type="dxa"/>
            <w:tcBorders>
              <w:top w:val="thickThinMediumGap" w:sz="12" w:space="0" w:color="000000"/>
            </w:tcBorders>
            <w:shd w:val="clear" w:color="auto" w:fill="C0C0C0"/>
          </w:tcPr>
          <w:p w14:paraId="2024DB78" w14:textId="77777777" w:rsidR="00F56B13" w:rsidRDefault="00F56B13">
            <w:pPr>
              <w:pStyle w:val="TableParagraph"/>
              <w:rPr>
                <w:rFonts w:ascii="Times New Roman"/>
                <w:sz w:val="16"/>
              </w:rPr>
            </w:pPr>
          </w:p>
        </w:tc>
        <w:tc>
          <w:tcPr>
            <w:tcW w:w="1148" w:type="dxa"/>
            <w:tcBorders>
              <w:top w:val="thickThinMediumGap" w:sz="12" w:space="0" w:color="000000"/>
            </w:tcBorders>
            <w:shd w:val="clear" w:color="auto" w:fill="C0C0C0"/>
          </w:tcPr>
          <w:p w14:paraId="41044F3A" w14:textId="77777777" w:rsidR="00F56B13" w:rsidRDefault="00F56B13">
            <w:pPr>
              <w:pStyle w:val="TableParagraph"/>
              <w:rPr>
                <w:rFonts w:ascii="Times New Roman"/>
                <w:sz w:val="16"/>
              </w:rPr>
            </w:pPr>
          </w:p>
        </w:tc>
        <w:tc>
          <w:tcPr>
            <w:tcW w:w="1170" w:type="dxa"/>
            <w:tcBorders>
              <w:top w:val="thickThinMediumGap" w:sz="12" w:space="0" w:color="000000"/>
            </w:tcBorders>
            <w:shd w:val="clear" w:color="auto" w:fill="C0C0C0"/>
          </w:tcPr>
          <w:p w14:paraId="5D604C98" w14:textId="77777777" w:rsidR="00F56B13" w:rsidRDefault="00F56B13">
            <w:pPr>
              <w:pStyle w:val="TableParagraph"/>
              <w:rPr>
                <w:rFonts w:ascii="Times New Roman"/>
                <w:sz w:val="16"/>
              </w:rPr>
            </w:pPr>
          </w:p>
        </w:tc>
        <w:tc>
          <w:tcPr>
            <w:tcW w:w="1177" w:type="dxa"/>
            <w:tcBorders>
              <w:top w:val="thickThinMediumGap" w:sz="12" w:space="0" w:color="000000"/>
            </w:tcBorders>
            <w:shd w:val="clear" w:color="auto" w:fill="C0C0C0"/>
          </w:tcPr>
          <w:p w14:paraId="52674BF8" w14:textId="77777777" w:rsidR="00F56B13" w:rsidRDefault="00516FF2">
            <w:pPr>
              <w:pStyle w:val="TableParagraph"/>
              <w:spacing w:before="61"/>
              <w:ind w:left="25" w:right="16"/>
              <w:rPr>
                <w:sz w:val="18"/>
              </w:rPr>
            </w:pPr>
            <w:r>
              <w:rPr>
                <w:sz w:val="18"/>
              </w:rPr>
              <w:t>Monitor</w:t>
            </w:r>
            <w:r>
              <w:rPr>
                <w:spacing w:val="-2"/>
                <w:sz w:val="18"/>
              </w:rPr>
              <w:t xml:space="preserve"> </w:t>
            </w:r>
            <w:r>
              <w:rPr>
                <w:sz w:val="18"/>
              </w:rPr>
              <w:t>only. daily</w:t>
            </w:r>
            <w:r>
              <w:rPr>
                <w:spacing w:val="-11"/>
                <w:sz w:val="18"/>
              </w:rPr>
              <w:t xml:space="preserve"> </w:t>
            </w:r>
            <w:r>
              <w:rPr>
                <w:sz w:val="18"/>
              </w:rPr>
              <w:t>maximum</w:t>
            </w:r>
          </w:p>
        </w:tc>
        <w:tc>
          <w:tcPr>
            <w:tcW w:w="1117" w:type="dxa"/>
            <w:gridSpan w:val="2"/>
            <w:tcBorders>
              <w:top w:val="thickThinMediumGap" w:sz="12" w:space="0" w:color="000000"/>
            </w:tcBorders>
            <w:shd w:val="clear" w:color="auto" w:fill="C0C0C0"/>
          </w:tcPr>
          <w:p w14:paraId="5FDA4062" w14:textId="77777777" w:rsidR="00F56B13" w:rsidRDefault="00516FF2">
            <w:pPr>
              <w:pStyle w:val="TableParagraph"/>
              <w:spacing w:before="61"/>
              <w:ind w:left="24" w:right="117"/>
              <w:rPr>
                <w:sz w:val="18"/>
              </w:rPr>
            </w:pPr>
            <w:r>
              <w:rPr>
                <w:spacing w:val="-2"/>
                <w:sz w:val="18"/>
              </w:rPr>
              <w:t>micrograms</w:t>
            </w:r>
            <w:r>
              <w:rPr>
                <w:sz w:val="18"/>
              </w:rPr>
              <w:t xml:space="preserve"> per</w:t>
            </w:r>
            <w:r>
              <w:rPr>
                <w:spacing w:val="-2"/>
                <w:sz w:val="18"/>
              </w:rPr>
              <w:t xml:space="preserve"> </w:t>
            </w:r>
            <w:r>
              <w:rPr>
                <w:sz w:val="18"/>
              </w:rPr>
              <w:t>liter</w:t>
            </w:r>
          </w:p>
        </w:tc>
        <w:tc>
          <w:tcPr>
            <w:tcW w:w="843" w:type="dxa"/>
            <w:tcBorders>
              <w:top w:val="thickThinMediumGap" w:sz="12" w:space="0" w:color="000000"/>
            </w:tcBorders>
            <w:shd w:val="clear" w:color="auto" w:fill="C0C0C0"/>
          </w:tcPr>
          <w:p w14:paraId="52E4E0E4" w14:textId="77777777" w:rsidR="00F56B13" w:rsidRDefault="00516FF2">
            <w:pPr>
              <w:pStyle w:val="TableParagraph"/>
              <w:spacing w:before="61"/>
              <w:ind w:left="23" w:right="158"/>
              <w:rPr>
                <w:sz w:val="18"/>
              </w:rPr>
            </w:pPr>
            <w:r>
              <w:rPr>
                <w:sz w:val="18"/>
              </w:rPr>
              <w:t>once</w:t>
            </w:r>
            <w:r>
              <w:rPr>
                <w:spacing w:val="-11"/>
                <w:sz w:val="18"/>
              </w:rPr>
              <w:t xml:space="preserve"> </w:t>
            </w:r>
            <w:r>
              <w:rPr>
                <w:sz w:val="18"/>
              </w:rPr>
              <w:t xml:space="preserve">per </w:t>
            </w:r>
            <w:r>
              <w:rPr>
                <w:spacing w:val="-2"/>
                <w:sz w:val="18"/>
              </w:rPr>
              <w:t>quarter</w:t>
            </w:r>
          </w:p>
        </w:tc>
        <w:tc>
          <w:tcPr>
            <w:tcW w:w="1287" w:type="dxa"/>
            <w:tcBorders>
              <w:top w:val="thickThinMediumGap" w:sz="12" w:space="0" w:color="000000"/>
            </w:tcBorders>
            <w:shd w:val="clear" w:color="auto" w:fill="C0C0C0"/>
          </w:tcPr>
          <w:p w14:paraId="31947D3F" w14:textId="77777777" w:rsidR="00F56B13" w:rsidRDefault="00516FF2">
            <w:pPr>
              <w:pStyle w:val="TableParagraph"/>
              <w:spacing w:before="61"/>
              <w:ind w:left="22"/>
              <w:rPr>
                <w:sz w:val="18"/>
              </w:rPr>
            </w:pPr>
            <w:r>
              <w:rPr>
                <w:spacing w:val="-4"/>
                <w:sz w:val="18"/>
              </w:rPr>
              <w:t>Grab</w:t>
            </w:r>
          </w:p>
        </w:tc>
        <w:tc>
          <w:tcPr>
            <w:tcW w:w="1369" w:type="dxa"/>
            <w:tcBorders>
              <w:top w:val="thickThinMediumGap" w:sz="12" w:space="0" w:color="000000"/>
            </w:tcBorders>
            <w:shd w:val="clear" w:color="auto" w:fill="C0C0C0"/>
          </w:tcPr>
          <w:p w14:paraId="28959B60"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36D12216" w14:textId="77777777">
        <w:trPr>
          <w:trHeight w:val="940"/>
        </w:trPr>
        <w:tc>
          <w:tcPr>
            <w:tcW w:w="1274" w:type="dxa"/>
            <w:tcBorders>
              <w:left w:val="nil"/>
            </w:tcBorders>
            <w:shd w:val="clear" w:color="auto" w:fill="C0C0C0"/>
          </w:tcPr>
          <w:p w14:paraId="73708D72" w14:textId="6619A553" w:rsidR="00F56B13" w:rsidRPr="007F32AF" w:rsidRDefault="00516FF2">
            <w:pPr>
              <w:pStyle w:val="TableParagraph"/>
              <w:spacing w:before="61"/>
              <w:ind w:left="52"/>
              <w:rPr>
                <w:sz w:val="18"/>
                <w:highlight w:val="yellow"/>
                <w:rPrChange w:id="210" w:author="Steve Carlson - WCEC" w:date="2024-05-21T12:38:00Z" w16du:dateUtc="2024-05-21T17:38:00Z">
                  <w:rPr>
                    <w:sz w:val="18"/>
                  </w:rPr>
                </w:rPrChange>
              </w:rPr>
            </w:pPr>
            <w:r w:rsidRPr="007F32AF">
              <w:rPr>
                <w:sz w:val="18"/>
                <w:highlight w:val="yellow"/>
                <w:rPrChange w:id="211" w:author="Steve Carlson - WCEC" w:date="2024-05-21T12:38:00Z" w16du:dateUtc="2024-05-21T17:38:00Z">
                  <w:rPr>
                    <w:sz w:val="18"/>
                  </w:rPr>
                </w:rPrChange>
              </w:rPr>
              <w:t>SD</w:t>
            </w:r>
            <w:r w:rsidRPr="007F32AF">
              <w:rPr>
                <w:spacing w:val="-3"/>
                <w:sz w:val="18"/>
                <w:highlight w:val="yellow"/>
                <w:rPrChange w:id="212" w:author="Steve Carlson - WCEC" w:date="2024-05-21T12:38:00Z" w16du:dateUtc="2024-05-21T17:38:00Z">
                  <w:rPr>
                    <w:spacing w:val="-3"/>
                    <w:sz w:val="18"/>
                  </w:rPr>
                </w:rPrChange>
              </w:rPr>
              <w:t xml:space="preserve"> </w:t>
            </w:r>
            <w:r w:rsidRPr="007F32AF">
              <w:rPr>
                <w:spacing w:val="-5"/>
                <w:sz w:val="18"/>
                <w:highlight w:val="yellow"/>
                <w:rPrChange w:id="213" w:author="Steve Carlson - WCEC" w:date="2024-05-21T12:38:00Z" w16du:dateUtc="2024-05-21T17:38:00Z">
                  <w:rPr>
                    <w:spacing w:val="-5"/>
                    <w:sz w:val="18"/>
                  </w:rPr>
                </w:rPrChange>
              </w:rPr>
              <w:t>005</w:t>
            </w:r>
            <w:ins w:id="214" w:author="Unknown">
              <w:r w:rsidRPr="007F32AF">
                <w:rPr>
                  <w:spacing w:val="-5"/>
                  <w:sz w:val="18"/>
                  <w:highlight w:val="yellow"/>
                  <w:rPrChange w:id="215" w:author="Steve Carlson - WCEC" w:date="2024-05-21T12:38:00Z" w16du:dateUtc="2024-05-21T17:38:00Z">
                    <w:rPr>
                      <w:spacing w:val="-5"/>
                      <w:sz w:val="18"/>
                    </w:rPr>
                  </w:rPrChange>
                </w:rPr>
                <w:t>a</w:t>
              </w:r>
            </w:ins>
          </w:p>
          <w:p w14:paraId="3FEF3C56" w14:textId="77777777" w:rsidR="00F56B13" w:rsidRPr="007F32AF" w:rsidRDefault="00516FF2">
            <w:pPr>
              <w:pStyle w:val="TableParagraph"/>
              <w:spacing w:before="1"/>
              <w:ind w:left="36" w:right="82"/>
              <w:rPr>
                <w:sz w:val="18"/>
                <w:highlight w:val="yellow"/>
                <w:rPrChange w:id="216" w:author="Steve Carlson - WCEC" w:date="2024-05-21T12:38:00Z" w16du:dateUtc="2024-05-21T17:38:00Z">
                  <w:rPr>
                    <w:sz w:val="18"/>
                  </w:rPr>
                </w:rPrChange>
              </w:rPr>
            </w:pPr>
            <w:r w:rsidRPr="007F32AF">
              <w:rPr>
                <w:sz w:val="18"/>
                <w:highlight w:val="yellow"/>
                <w:rPrChange w:id="217" w:author="Steve Carlson - WCEC" w:date="2024-05-21T12:38:00Z" w16du:dateUtc="2024-05-21T17:38:00Z">
                  <w:rPr>
                    <w:sz w:val="18"/>
                  </w:rPr>
                </w:rPrChange>
              </w:rPr>
              <w:t>Discharge</w:t>
            </w:r>
            <w:r w:rsidRPr="007F32AF">
              <w:rPr>
                <w:spacing w:val="-11"/>
                <w:sz w:val="18"/>
                <w:highlight w:val="yellow"/>
                <w:rPrChange w:id="218" w:author="Steve Carlson - WCEC" w:date="2024-05-21T12:38:00Z" w16du:dateUtc="2024-05-21T17:38:00Z">
                  <w:rPr>
                    <w:spacing w:val="-11"/>
                    <w:sz w:val="18"/>
                  </w:rPr>
                </w:rPrChange>
              </w:rPr>
              <w:t xml:space="preserve"> </w:t>
            </w:r>
            <w:r w:rsidRPr="007F32AF">
              <w:rPr>
                <w:sz w:val="18"/>
                <w:highlight w:val="yellow"/>
                <w:rPrChange w:id="219" w:author="Steve Carlson - WCEC" w:date="2024-05-21T12:38:00Z" w16du:dateUtc="2024-05-21T17:38:00Z">
                  <w:rPr>
                    <w:sz w:val="18"/>
                  </w:rPr>
                </w:rPrChange>
              </w:rPr>
              <w:t>From Pump</w:t>
            </w:r>
            <w:r w:rsidRPr="007F32AF">
              <w:rPr>
                <w:spacing w:val="-2"/>
                <w:sz w:val="18"/>
                <w:highlight w:val="yellow"/>
                <w:rPrChange w:id="220" w:author="Steve Carlson - WCEC" w:date="2024-05-21T12:38:00Z" w16du:dateUtc="2024-05-21T17:38:00Z">
                  <w:rPr>
                    <w:spacing w:val="-2"/>
                    <w:sz w:val="18"/>
                  </w:rPr>
                </w:rPrChange>
              </w:rPr>
              <w:t xml:space="preserve"> </w:t>
            </w:r>
            <w:r w:rsidRPr="007F32AF">
              <w:rPr>
                <w:sz w:val="18"/>
                <w:highlight w:val="yellow"/>
                <w:rPrChange w:id="221" w:author="Steve Carlson - WCEC" w:date="2024-05-21T12:38:00Z" w16du:dateUtc="2024-05-21T17:38:00Z">
                  <w:rPr>
                    <w:sz w:val="18"/>
                  </w:rPr>
                </w:rPrChange>
              </w:rPr>
              <w:t>House</w:t>
            </w:r>
          </w:p>
          <w:p w14:paraId="57EA74B3" w14:textId="0F92A63E" w:rsidR="00F56B13" w:rsidRPr="007F32AF" w:rsidRDefault="00516FF2">
            <w:pPr>
              <w:pStyle w:val="TableParagraph"/>
              <w:spacing w:line="199" w:lineRule="exact"/>
              <w:ind w:left="36"/>
              <w:rPr>
                <w:sz w:val="18"/>
                <w:highlight w:val="yellow"/>
                <w:rPrChange w:id="222" w:author="Steve Carlson - WCEC" w:date="2024-05-21T12:38:00Z" w16du:dateUtc="2024-05-21T17:38:00Z">
                  <w:rPr>
                    <w:sz w:val="18"/>
                  </w:rPr>
                </w:rPrChange>
              </w:rPr>
            </w:pPr>
            <w:r w:rsidRPr="007F32AF">
              <w:rPr>
                <w:sz w:val="18"/>
                <w:highlight w:val="yellow"/>
                <w:rPrChange w:id="223" w:author="Steve Carlson - WCEC" w:date="2024-05-21T12:38:00Z" w16du:dateUtc="2024-05-21T17:38:00Z">
                  <w:rPr>
                    <w:sz w:val="18"/>
                  </w:rPr>
                </w:rPrChange>
              </w:rPr>
              <w:t>Well</w:t>
            </w:r>
            <w:r w:rsidRPr="007F32AF">
              <w:rPr>
                <w:spacing w:val="-3"/>
                <w:sz w:val="18"/>
                <w:highlight w:val="yellow"/>
                <w:rPrChange w:id="224" w:author="Steve Carlson - WCEC" w:date="2024-05-21T12:38:00Z" w16du:dateUtc="2024-05-21T17:38:00Z">
                  <w:rPr>
                    <w:spacing w:val="-3"/>
                    <w:sz w:val="18"/>
                  </w:rPr>
                </w:rPrChange>
              </w:rPr>
              <w:t xml:space="preserve"> </w:t>
            </w:r>
            <w:ins w:id="225" w:author="Unknown">
              <w:r w:rsidRPr="007F32AF">
                <w:rPr>
                  <w:spacing w:val="-3"/>
                  <w:sz w:val="18"/>
                  <w:highlight w:val="yellow"/>
                  <w:rPrChange w:id="226" w:author="Steve Carlson - WCEC" w:date="2024-05-21T12:38:00Z" w16du:dateUtc="2024-05-21T17:38:00Z">
                    <w:rPr>
                      <w:spacing w:val="-3"/>
                      <w:sz w:val="18"/>
                    </w:rPr>
                  </w:rPrChange>
                </w:rPr>
                <w:t xml:space="preserve">Cascade </w:t>
              </w:r>
            </w:ins>
            <w:r w:rsidRPr="007F32AF">
              <w:rPr>
                <w:sz w:val="18"/>
                <w:highlight w:val="yellow"/>
                <w:rPrChange w:id="227" w:author="Steve Carlson - WCEC" w:date="2024-05-21T12:38:00Z" w16du:dateUtc="2024-05-21T17:38:00Z">
                  <w:rPr>
                    <w:sz w:val="18"/>
                  </w:rPr>
                </w:rPrChange>
              </w:rPr>
              <w:t>Phase</w:t>
            </w:r>
            <w:r w:rsidRPr="007F32AF">
              <w:rPr>
                <w:spacing w:val="-3"/>
                <w:sz w:val="18"/>
                <w:highlight w:val="yellow"/>
                <w:rPrChange w:id="228" w:author="Steve Carlson - WCEC" w:date="2024-05-21T12:38:00Z" w16du:dateUtc="2024-05-21T17:38:00Z">
                  <w:rPr>
                    <w:spacing w:val="-3"/>
                    <w:sz w:val="18"/>
                  </w:rPr>
                </w:rPrChange>
              </w:rPr>
              <w:t xml:space="preserve"> </w:t>
            </w:r>
            <w:r w:rsidRPr="007F32AF">
              <w:rPr>
                <w:spacing w:val="-10"/>
                <w:sz w:val="18"/>
                <w:highlight w:val="yellow"/>
                <w:rPrChange w:id="229" w:author="Steve Carlson - WCEC" w:date="2024-05-21T12:38:00Z" w16du:dateUtc="2024-05-21T17:38:00Z">
                  <w:rPr>
                    <w:spacing w:val="-10"/>
                    <w:sz w:val="18"/>
                  </w:rPr>
                </w:rPrChange>
              </w:rPr>
              <w:t>2</w:t>
            </w:r>
          </w:p>
        </w:tc>
        <w:tc>
          <w:tcPr>
            <w:tcW w:w="1824" w:type="dxa"/>
            <w:shd w:val="clear" w:color="auto" w:fill="C0C0C0"/>
          </w:tcPr>
          <w:p w14:paraId="588BDF7A" w14:textId="77777777" w:rsidR="00F56B13" w:rsidRDefault="00516FF2">
            <w:pPr>
              <w:pStyle w:val="TableParagraph"/>
              <w:spacing w:before="61"/>
              <w:ind w:left="29"/>
              <w:rPr>
                <w:sz w:val="18"/>
              </w:rPr>
            </w:pPr>
            <w:r>
              <w:rPr>
                <w:sz w:val="18"/>
              </w:rPr>
              <w:t>Trichloroethylene</w:t>
            </w:r>
            <w:r>
              <w:rPr>
                <w:spacing w:val="-9"/>
                <w:sz w:val="18"/>
              </w:rPr>
              <w:t xml:space="preserve"> </w:t>
            </w:r>
            <w:r>
              <w:rPr>
                <w:spacing w:val="-4"/>
                <w:sz w:val="18"/>
              </w:rPr>
              <w:t>(TCE)</w:t>
            </w:r>
          </w:p>
        </w:tc>
        <w:tc>
          <w:tcPr>
            <w:tcW w:w="1066" w:type="dxa"/>
            <w:shd w:val="clear" w:color="auto" w:fill="C0C0C0"/>
          </w:tcPr>
          <w:p w14:paraId="09092D1B" w14:textId="77777777" w:rsidR="00F56B13" w:rsidRDefault="00F56B13">
            <w:pPr>
              <w:pStyle w:val="TableParagraph"/>
              <w:rPr>
                <w:rFonts w:ascii="Times New Roman"/>
                <w:sz w:val="16"/>
              </w:rPr>
            </w:pPr>
          </w:p>
        </w:tc>
        <w:tc>
          <w:tcPr>
            <w:tcW w:w="1143" w:type="dxa"/>
            <w:shd w:val="clear" w:color="auto" w:fill="C0C0C0"/>
          </w:tcPr>
          <w:p w14:paraId="401419DC" w14:textId="77777777" w:rsidR="00F56B13" w:rsidRDefault="00F56B13">
            <w:pPr>
              <w:pStyle w:val="TableParagraph"/>
              <w:rPr>
                <w:rFonts w:ascii="Times New Roman"/>
                <w:sz w:val="16"/>
              </w:rPr>
            </w:pPr>
          </w:p>
        </w:tc>
        <w:tc>
          <w:tcPr>
            <w:tcW w:w="913" w:type="dxa"/>
            <w:shd w:val="clear" w:color="auto" w:fill="C0C0C0"/>
          </w:tcPr>
          <w:p w14:paraId="5E30D779" w14:textId="77777777" w:rsidR="00F56B13" w:rsidRDefault="00F56B13">
            <w:pPr>
              <w:pStyle w:val="TableParagraph"/>
              <w:rPr>
                <w:rFonts w:ascii="Times New Roman"/>
                <w:sz w:val="16"/>
              </w:rPr>
            </w:pPr>
          </w:p>
        </w:tc>
        <w:tc>
          <w:tcPr>
            <w:tcW w:w="1148" w:type="dxa"/>
            <w:shd w:val="clear" w:color="auto" w:fill="C0C0C0"/>
          </w:tcPr>
          <w:p w14:paraId="12C732E6" w14:textId="77777777" w:rsidR="00F56B13" w:rsidRDefault="00F56B13">
            <w:pPr>
              <w:pStyle w:val="TableParagraph"/>
              <w:rPr>
                <w:rFonts w:ascii="Times New Roman"/>
                <w:sz w:val="16"/>
              </w:rPr>
            </w:pPr>
          </w:p>
        </w:tc>
        <w:tc>
          <w:tcPr>
            <w:tcW w:w="1170" w:type="dxa"/>
            <w:shd w:val="clear" w:color="auto" w:fill="C0C0C0"/>
          </w:tcPr>
          <w:p w14:paraId="7EF85148" w14:textId="77777777" w:rsidR="00F56B13" w:rsidRDefault="00F56B13">
            <w:pPr>
              <w:pStyle w:val="TableParagraph"/>
              <w:rPr>
                <w:rFonts w:ascii="Times New Roman"/>
                <w:sz w:val="16"/>
              </w:rPr>
            </w:pPr>
          </w:p>
        </w:tc>
        <w:tc>
          <w:tcPr>
            <w:tcW w:w="1177" w:type="dxa"/>
            <w:shd w:val="clear" w:color="auto" w:fill="C0C0C0"/>
          </w:tcPr>
          <w:p w14:paraId="17532C0C" w14:textId="77777777" w:rsidR="00F56B13" w:rsidRDefault="00516FF2">
            <w:pPr>
              <w:pStyle w:val="TableParagraph"/>
              <w:spacing w:before="61"/>
              <w:ind w:left="25" w:right="404"/>
              <w:rPr>
                <w:sz w:val="18"/>
              </w:rPr>
            </w:pPr>
            <w:r>
              <w:rPr>
                <w:sz w:val="18"/>
              </w:rPr>
              <w:t xml:space="preserve">0.4 daily </w:t>
            </w:r>
            <w:r>
              <w:rPr>
                <w:spacing w:val="-2"/>
                <w:sz w:val="18"/>
              </w:rPr>
              <w:t>maximum</w:t>
            </w:r>
          </w:p>
        </w:tc>
        <w:tc>
          <w:tcPr>
            <w:tcW w:w="1117" w:type="dxa"/>
            <w:gridSpan w:val="2"/>
            <w:shd w:val="clear" w:color="auto" w:fill="C0C0C0"/>
          </w:tcPr>
          <w:p w14:paraId="6CCD899F" w14:textId="77777777" w:rsidR="00F56B13" w:rsidRDefault="00516FF2">
            <w:pPr>
              <w:pStyle w:val="TableParagraph"/>
              <w:spacing w:before="61"/>
              <w:ind w:left="24" w:right="117"/>
              <w:rPr>
                <w:sz w:val="18"/>
              </w:rPr>
            </w:pPr>
            <w:r>
              <w:rPr>
                <w:spacing w:val="-2"/>
                <w:sz w:val="18"/>
              </w:rPr>
              <w:t>micrograms</w:t>
            </w:r>
            <w:r>
              <w:rPr>
                <w:sz w:val="18"/>
              </w:rPr>
              <w:t xml:space="preserve"> per</w:t>
            </w:r>
            <w:r>
              <w:rPr>
                <w:spacing w:val="-2"/>
                <w:sz w:val="18"/>
              </w:rPr>
              <w:t xml:space="preserve"> </w:t>
            </w:r>
            <w:r>
              <w:rPr>
                <w:sz w:val="18"/>
              </w:rPr>
              <w:t>liter</w:t>
            </w:r>
          </w:p>
        </w:tc>
        <w:tc>
          <w:tcPr>
            <w:tcW w:w="843" w:type="dxa"/>
            <w:shd w:val="clear" w:color="auto" w:fill="C0C0C0"/>
          </w:tcPr>
          <w:p w14:paraId="24257A9F" w14:textId="77777777" w:rsidR="00F56B13" w:rsidRDefault="00516FF2">
            <w:pPr>
              <w:pStyle w:val="TableParagraph"/>
              <w:spacing w:before="61"/>
              <w:ind w:left="23" w:right="158"/>
              <w:rPr>
                <w:sz w:val="18"/>
              </w:rPr>
            </w:pPr>
            <w:r>
              <w:rPr>
                <w:sz w:val="18"/>
              </w:rPr>
              <w:t>once</w:t>
            </w:r>
            <w:r>
              <w:rPr>
                <w:spacing w:val="-11"/>
                <w:sz w:val="18"/>
              </w:rPr>
              <w:t xml:space="preserve"> </w:t>
            </w:r>
            <w:r>
              <w:rPr>
                <w:sz w:val="18"/>
              </w:rPr>
              <w:t xml:space="preserve">per </w:t>
            </w:r>
            <w:r>
              <w:rPr>
                <w:spacing w:val="-2"/>
                <w:sz w:val="18"/>
              </w:rPr>
              <w:t>quarter</w:t>
            </w:r>
          </w:p>
        </w:tc>
        <w:tc>
          <w:tcPr>
            <w:tcW w:w="1287" w:type="dxa"/>
            <w:shd w:val="clear" w:color="auto" w:fill="C0C0C0"/>
          </w:tcPr>
          <w:p w14:paraId="4CDDE1EE" w14:textId="77777777" w:rsidR="00F56B13" w:rsidRDefault="00516FF2">
            <w:pPr>
              <w:pStyle w:val="TableParagraph"/>
              <w:spacing w:before="61"/>
              <w:ind w:left="22"/>
              <w:rPr>
                <w:sz w:val="18"/>
              </w:rPr>
            </w:pPr>
            <w:r>
              <w:rPr>
                <w:spacing w:val="-4"/>
                <w:sz w:val="18"/>
              </w:rPr>
              <w:t>Grab</w:t>
            </w:r>
          </w:p>
        </w:tc>
        <w:tc>
          <w:tcPr>
            <w:tcW w:w="1369" w:type="dxa"/>
            <w:shd w:val="clear" w:color="auto" w:fill="C0C0C0"/>
          </w:tcPr>
          <w:p w14:paraId="77313BD4"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550FEBCE" w14:textId="77777777">
        <w:trPr>
          <w:trHeight w:val="937"/>
        </w:trPr>
        <w:tc>
          <w:tcPr>
            <w:tcW w:w="1274" w:type="dxa"/>
            <w:tcBorders>
              <w:left w:val="nil"/>
              <w:bottom w:val="thinThickMediumGap" w:sz="12" w:space="0" w:color="000000"/>
            </w:tcBorders>
            <w:shd w:val="clear" w:color="auto" w:fill="C0C0C0"/>
          </w:tcPr>
          <w:p w14:paraId="10157964" w14:textId="1211FFFB" w:rsidR="00F56B13" w:rsidRPr="007F32AF" w:rsidRDefault="00516FF2">
            <w:pPr>
              <w:pStyle w:val="TableParagraph"/>
              <w:spacing w:before="59"/>
              <w:ind w:left="52"/>
              <w:rPr>
                <w:sz w:val="18"/>
                <w:highlight w:val="yellow"/>
                <w:rPrChange w:id="230" w:author="Steve Carlson - WCEC" w:date="2024-05-21T12:38:00Z" w16du:dateUtc="2024-05-21T17:38:00Z">
                  <w:rPr>
                    <w:sz w:val="18"/>
                  </w:rPr>
                </w:rPrChange>
              </w:rPr>
            </w:pPr>
            <w:r w:rsidRPr="007F32AF">
              <w:rPr>
                <w:sz w:val="18"/>
                <w:highlight w:val="yellow"/>
                <w:rPrChange w:id="231" w:author="Steve Carlson - WCEC" w:date="2024-05-21T12:38:00Z" w16du:dateUtc="2024-05-21T17:38:00Z">
                  <w:rPr>
                    <w:sz w:val="18"/>
                  </w:rPr>
                </w:rPrChange>
              </w:rPr>
              <w:t>SD</w:t>
            </w:r>
            <w:r w:rsidRPr="007F32AF">
              <w:rPr>
                <w:spacing w:val="-3"/>
                <w:sz w:val="18"/>
                <w:highlight w:val="yellow"/>
                <w:rPrChange w:id="232" w:author="Steve Carlson - WCEC" w:date="2024-05-21T12:38:00Z" w16du:dateUtc="2024-05-21T17:38:00Z">
                  <w:rPr>
                    <w:spacing w:val="-3"/>
                    <w:sz w:val="18"/>
                  </w:rPr>
                </w:rPrChange>
              </w:rPr>
              <w:t xml:space="preserve"> </w:t>
            </w:r>
            <w:r w:rsidRPr="007F32AF">
              <w:rPr>
                <w:spacing w:val="-5"/>
                <w:sz w:val="18"/>
                <w:highlight w:val="yellow"/>
                <w:rPrChange w:id="233" w:author="Steve Carlson - WCEC" w:date="2024-05-21T12:38:00Z" w16du:dateUtc="2024-05-21T17:38:00Z">
                  <w:rPr>
                    <w:spacing w:val="-5"/>
                    <w:sz w:val="18"/>
                  </w:rPr>
                </w:rPrChange>
              </w:rPr>
              <w:t>005</w:t>
            </w:r>
            <w:ins w:id="234" w:author="Unknown">
              <w:r w:rsidRPr="007F32AF">
                <w:rPr>
                  <w:spacing w:val="-5"/>
                  <w:sz w:val="18"/>
                  <w:highlight w:val="yellow"/>
                  <w:rPrChange w:id="235" w:author="Steve Carlson - WCEC" w:date="2024-05-21T12:38:00Z" w16du:dateUtc="2024-05-21T17:38:00Z">
                    <w:rPr>
                      <w:spacing w:val="-5"/>
                      <w:sz w:val="18"/>
                    </w:rPr>
                  </w:rPrChange>
                </w:rPr>
                <w:t>a</w:t>
              </w:r>
            </w:ins>
          </w:p>
          <w:p w14:paraId="22DEAB2D" w14:textId="28CAB749" w:rsidR="00F56B13" w:rsidRPr="007F32AF" w:rsidRDefault="00516FF2">
            <w:pPr>
              <w:pStyle w:val="TableParagraph"/>
              <w:spacing w:before="1"/>
              <w:ind w:left="36" w:right="82"/>
              <w:rPr>
                <w:sz w:val="18"/>
                <w:highlight w:val="yellow"/>
                <w:rPrChange w:id="236" w:author="Steve Carlson - WCEC" w:date="2024-05-21T12:38:00Z" w16du:dateUtc="2024-05-21T17:38:00Z">
                  <w:rPr>
                    <w:sz w:val="18"/>
                  </w:rPr>
                </w:rPrChange>
              </w:rPr>
            </w:pPr>
            <w:r w:rsidRPr="007F32AF">
              <w:rPr>
                <w:sz w:val="18"/>
                <w:highlight w:val="yellow"/>
                <w:rPrChange w:id="237" w:author="Steve Carlson - WCEC" w:date="2024-05-21T12:38:00Z" w16du:dateUtc="2024-05-21T17:38:00Z">
                  <w:rPr>
                    <w:sz w:val="18"/>
                  </w:rPr>
                </w:rPrChange>
              </w:rPr>
              <w:t>Discharge</w:t>
            </w:r>
            <w:r w:rsidRPr="007F32AF">
              <w:rPr>
                <w:spacing w:val="-11"/>
                <w:sz w:val="18"/>
                <w:highlight w:val="yellow"/>
                <w:rPrChange w:id="238" w:author="Steve Carlson - WCEC" w:date="2024-05-21T12:38:00Z" w16du:dateUtc="2024-05-21T17:38:00Z">
                  <w:rPr>
                    <w:spacing w:val="-11"/>
                    <w:sz w:val="18"/>
                  </w:rPr>
                </w:rPrChange>
              </w:rPr>
              <w:t xml:space="preserve"> </w:t>
            </w:r>
            <w:r w:rsidRPr="007F32AF">
              <w:rPr>
                <w:sz w:val="18"/>
                <w:highlight w:val="yellow"/>
                <w:rPrChange w:id="239" w:author="Steve Carlson - WCEC" w:date="2024-05-21T12:38:00Z" w16du:dateUtc="2024-05-21T17:38:00Z">
                  <w:rPr>
                    <w:sz w:val="18"/>
                  </w:rPr>
                </w:rPrChange>
              </w:rPr>
              <w:t>From Pump</w:t>
            </w:r>
            <w:r w:rsidRPr="007F32AF">
              <w:rPr>
                <w:spacing w:val="-2"/>
                <w:sz w:val="18"/>
                <w:highlight w:val="yellow"/>
                <w:rPrChange w:id="240" w:author="Steve Carlson - WCEC" w:date="2024-05-21T12:38:00Z" w16du:dateUtc="2024-05-21T17:38:00Z">
                  <w:rPr>
                    <w:spacing w:val="-2"/>
                    <w:sz w:val="18"/>
                  </w:rPr>
                </w:rPrChange>
              </w:rPr>
              <w:t xml:space="preserve"> </w:t>
            </w:r>
            <w:r w:rsidRPr="007F32AF">
              <w:rPr>
                <w:sz w:val="18"/>
                <w:highlight w:val="yellow"/>
                <w:rPrChange w:id="241" w:author="Steve Carlson - WCEC" w:date="2024-05-21T12:38:00Z" w16du:dateUtc="2024-05-21T17:38:00Z">
                  <w:rPr>
                    <w:sz w:val="18"/>
                  </w:rPr>
                </w:rPrChange>
              </w:rPr>
              <w:t>House</w:t>
            </w:r>
            <w:ins w:id="242" w:author="Unknown">
              <w:r w:rsidRPr="007F32AF">
                <w:rPr>
                  <w:sz w:val="18"/>
                  <w:highlight w:val="yellow"/>
                  <w:rPrChange w:id="243" w:author="Steve Carlson - WCEC" w:date="2024-05-21T12:38:00Z" w16du:dateUtc="2024-05-21T17:38:00Z">
                    <w:rPr>
                      <w:sz w:val="18"/>
                    </w:rPr>
                  </w:rPrChange>
                </w:rPr>
                <w:t xml:space="preserve"> </w:t>
              </w:r>
              <w:r w:rsidR="003D2EEC" w:rsidRPr="007F32AF">
                <w:rPr>
                  <w:sz w:val="18"/>
                  <w:highlight w:val="yellow"/>
                  <w:rPrChange w:id="244" w:author="Steve Carlson - WCEC" w:date="2024-05-21T12:38:00Z" w16du:dateUtc="2024-05-21T17:38:00Z">
                    <w:rPr>
                      <w:sz w:val="18"/>
                    </w:rPr>
                  </w:rPrChange>
                </w:rPr>
                <w:t xml:space="preserve">Well </w:t>
              </w:r>
              <w:r w:rsidRPr="007F32AF">
                <w:rPr>
                  <w:sz w:val="18"/>
                  <w:highlight w:val="yellow"/>
                  <w:rPrChange w:id="245" w:author="Steve Carlson - WCEC" w:date="2024-05-21T12:38:00Z" w16du:dateUtc="2024-05-21T17:38:00Z">
                    <w:rPr>
                      <w:sz w:val="18"/>
                    </w:rPr>
                  </w:rPrChange>
                </w:rPr>
                <w:t xml:space="preserve">Cascade </w:t>
              </w:r>
            </w:ins>
          </w:p>
          <w:p w14:paraId="53599984" w14:textId="42436BF3" w:rsidR="00F56B13" w:rsidRPr="007F32AF" w:rsidRDefault="00516FF2">
            <w:pPr>
              <w:pStyle w:val="TableParagraph"/>
              <w:spacing w:line="199" w:lineRule="exact"/>
              <w:ind w:left="36"/>
              <w:rPr>
                <w:sz w:val="18"/>
                <w:highlight w:val="yellow"/>
                <w:rPrChange w:id="246" w:author="Steve Carlson - WCEC" w:date="2024-05-21T12:38:00Z" w16du:dateUtc="2024-05-21T17:38:00Z">
                  <w:rPr>
                    <w:sz w:val="18"/>
                  </w:rPr>
                </w:rPrChange>
              </w:rPr>
            </w:pPr>
            <w:del w:id="247" w:author="Unknown">
              <w:r w:rsidRPr="007F32AF" w:rsidDel="003D2EEC">
                <w:rPr>
                  <w:sz w:val="18"/>
                  <w:highlight w:val="yellow"/>
                  <w:rPrChange w:id="248" w:author="Steve Carlson - WCEC" w:date="2024-05-21T12:38:00Z" w16du:dateUtc="2024-05-21T17:38:00Z">
                    <w:rPr>
                      <w:sz w:val="18"/>
                    </w:rPr>
                  </w:rPrChange>
                </w:rPr>
                <w:delText>Well</w:delText>
              </w:r>
              <w:r w:rsidRPr="007F32AF" w:rsidDel="003D2EEC">
                <w:rPr>
                  <w:spacing w:val="-3"/>
                  <w:sz w:val="18"/>
                  <w:highlight w:val="yellow"/>
                  <w:rPrChange w:id="249" w:author="Steve Carlson - WCEC" w:date="2024-05-21T12:38:00Z" w16du:dateUtc="2024-05-21T17:38:00Z">
                    <w:rPr>
                      <w:spacing w:val="-3"/>
                      <w:sz w:val="18"/>
                    </w:rPr>
                  </w:rPrChange>
                </w:rPr>
                <w:delText xml:space="preserve"> </w:delText>
              </w:r>
            </w:del>
            <w:r w:rsidRPr="007F32AF">
              <w:rPr>
                <w:sz w:val="18"/>
                <w:highlight w:val="yellow"/>
                <w:rPrChange w:id="250" w:author="Steve Carlson - WCEC" w:date="2024-05-21T12:38:00Z" w16du:dateUtc="2024-05-21T17:38:00Z">
                  <w:rPr>
                    <w:sz w:val="18"/>
                  </w:rPr>
                </w:rPrChange>
              </w:rPr>
              <w:t>Phase</w:t>
            </w:r>
            <w:r w:rsidRPr="007F32AF">
              <w:rPr>
                <w:spacing w:val="-3"/>
                <w:sz w:val="18"/>
                <w:highlight w:val="yellow"/>
                <w:rPrChange w:id="251" w:author="Steve Carlson - WCEC" w:date="2024-05-21T12:38:00Z" w16du:dateUtc="2024-05-21T17:38:00Z">
                  <w:rPr>
                    <w:spacing w:val="-3"/>
                    <w:sz w:val="18"/>
                  </w:rPr>
                </w:rPrChange>
              </w:rPr>
              <w:t xml:space="preserve"> </w:t>
            </w:r>
            <w:r w:rsidRPr="007F32AF">
              <w:rPr>
                <w:spacing w:val="-10"/>
                <w:sz w:val="18"/>
                <w:highlight w:val="yellow"/>
                <w:rPrChange w:id="252" w:author="Steve Carlson - WCEC" w:date="2024-05-21T12:38:00Z" w16du:dateUtc="2024-05-21T17:38:00Z">
                  <w:rPr>
                    <w:spacing w:val="-10"/>
                    <w:sz w:val="18"/>
                  </w:rPr>
                </w:rPrChange>
              </w:rPr>
              <w:t>3</w:t>
            </w:r>
          </w:p>
        </w:tc>
        <w:tc>
          <w:tcPr>
            <w:tcW w:w="1824" w:type="dxa"/>
            <w:tcBorders>
              <w:bottom w:val="thinThickMediumGap" w:sz="12" w:space="0" w:color="000000"/>
            </w:tcBorders>
            <w:shd w:val="clear" w:color="auto" w:fill="C0C0C0"/>
          </w:tcPr>
          <w:p w14:paraId="2F633153" w14:textId="77777777" w:rsidR="00F56B13" w:rsidRDefault="00516FF2">
            <w:pPr>
              <w:pStyle w:val="TableParagraph"/>
              <w:spacing w:before="59"/>
              <w:ind w:left="29"/>
              <w:rPr>
                <w:sz w:val="18"/>
              </w:rPr>
            </w:pPr>
            <w:r>
              <w:rPr>
                <w:sz w:val="18"/>
              </w:rPr>
              <w:t>Trichloroethylene</w:t>
            </w:r>
            <w:r>
              <w:rPr>
                <w:spacing w:val="-9"/>
                <w:sz w:val="18"/>
              </w:rPr>
              <w:t xml:space="preserve"> </w:t>
            </w:r>
            <w:r>
              <w:rPr>
                <w:spacing w:val="-4"/>
                <w:sz w:val="18"/>
              </w:rPr>
              <w:t>(TCE)</w:t>
            </w:r>
          </w:p>
        </w:tc>
        <w:tc>
          <w:tcPr>
            <w:tcW w:w="1066" w:type="dxa"/>
            <w:tcBorders>
              <w:bottom w:val="thinThickMediumGap" w:sz="12" w:space="0" w:color="000000"/>
            </w:tcBorders>
            <w:shd w:val="clear" w:color="auto" w:fill="C0C0C0"/>
          </w:tcPr>
          <w:p w14:paraId="0B6804DD" w14:textId="77777777" w:rsidR="00F56B13" w:rsidRDefault="00F56B13">
            <w:pPr>
              <w:pStyle w:val="TableParagraph"/>
              <w:rPr>
                <w:rFonts w:ascii="Times New Roman"/>
                <w:sz w:val="16"/>
              </w:rPr>
            </w:pPr>
          </w:p>
        </w:tc>
        <w:tc>
          <w:tcPr>
            <w:tcW w:w="1143" w:type="dxa"/>
            <w:tcBorders>
              <w:bottom w:val="thinThickMediumGap" w:sz="12" w:space="0" w:color="000000"/>
            </w:tcBorders>
            <w:shd w:val="clear" w:color="auto" w:fill="C0C0C0"/>
          </w:tcPr>
          <w:p w14:paraId="308F3F3E" w14:textId="77777777" w:rsidR="00F56B13" w:rsidRDefault="00F56B13">
            <w:pPr>
              <w:pStyle w:val="TableParagraph"/>
              <w:rPr>
                <w:rFonts w:ascii="Times New Roman"/>
                <w:sz w:val="16"/>
              </w:rPr>
            </w:pPr>
          </w:p>
        </w:tc>
        <w:tc>
          <w:tcPr>
            <w:tcW w:w="913" w:type="dxa"/>
            <w:tcBorders>
              <w:bottom w:val="thinThickMediumGap" w:sz="12" w:space="0" w:color="000000"/>
            </w:tcBorders>
            <w:shd w:val="clear" w:color="auto" w:fill="C0C0C0"/>
          </w:tcPr>
          <w:p w14:paraId="027A06C4" w14:textId="77777777" w:rsidR="00F56B13" w:rsidRDefault="00F56B13">
            <w:pPr>
              <w:pStyle w:val="TableParagraph"/>
              <w:rPr>
                <w:rFonts w:ascii="Times New Roman"/>
                <w:sz w:val="16"/>
              </w:rPr>
            </w:pPr>
          </w:p>
        </w:tc>
        <w:tc>
          <w:tcPr>
            <w:tcW w:w="1148" w:type="dxa"/>
            <w:tcBorders>
              <w:bottom w:val="thinThickMediumGap" w:sz="12" w:space="0" w:color="000000"/>
            </w:tcBorders>
            <w:shd w:val="clear" w:color="auto" w:fill="C0C0C0"/>
          </w:tcPr>
          <w:p w14:paraId="1E624D7E" w14:textId="77777777" w:rsidR="00F56B13" w:rsidRDefault="00F56B13">
            <w:pPr>
              <w:pStyle w:val="TableParagraph"/>
              <w:rPr>
                <w:rFonts w:ascii="Times New Roman"/>
                <w:sz w:val="16"/>
              </w:rPr>
            </w:pPr>
          </w:p>
        </w:tc>
        <w:tc>
          <w:tcPr>
            <w:tcW w:w="1170" w:type="dxa"/>
            <w:tcBorders>
              <w:bottom w:val="thinThickMediumGap" w:sz="12" w:space="0" w:color="000000"/>
            </w:tcBorders>
            <w:shd w:val="clear" w:color="auto" w:fill="C0C0C0"/>
          </w:tcPr>
          <w:p w14:paraId="3C43AEC5" w14:textId="77777777" w:rsidR="00F56B13" w:rsidRDefault="00F56B13">
            <w:pPr>
              <w:pStyle w:val="TableParagraph"/>
              <w:rPr>
                <w:rFonts w:ascii="Times New Roman"/>
                <w:sz w:val="16"/>
              </w:rPr>
            </w:pPr>
          </w:p>
        </w:tc>
        <w:tc>
          <w:tcPr>
            <w:tcW w:w="1177" w:type="dxa"/>
            <w:tcBorders>
              <w:bottom w:val="thinThickMediumGap" w:sz="12" w:space="0" w:color="000000"/>
            </w:tcBorders>
            <w:shd w:val="clear" w:color="auto" w:fill="C0C0C0"/>
          </w:tcPr>
          <w:p w14:paraId="0B949DCD" w14:textId="77777777" w:rsidR="00F56B13" w:rsidRDefault="00516FF2">
            <w:pPr>
              <w:pStyle w:val="TableParagraph"/>
              <w:spacing w:before="59"/>
              <w:ind w:left="25" w:right="404"/>
              <w:rPr>
                <w:sz w:val="18"/>
              </w:rPr>
            </w:pPr>
            <w:r>
              <w:rPr>
                <w:sz w:val="18"/>
              </w:rPr>
              <w:t xml:space="preserve">0.4 daily </w:t>
            </w:r>
            <w:r>
              <w:rPr>
                <w:spacing w:val="-2"/>
                <w:sz w:val="18"/>
              </w:rPr>
              <w:t>maximum</w:t>
            </w:r>
          </w:p>
        </w:tc>
        <w:tc>
          <w:tcPr>
            <w:tcW w:w="1117" w:type="dxa"/>
            <w:gridSpan w:val="2"/>
            <w:tcBorders>
              <w:bottom w:val="thinThickMediumGap" w:sz="12" w:space="0" w:color="000000"/>
            </w:tcBorders>
            <w:shd w:val="clear" w:color="auto" w:fill="C0C0C0"/>
          </w:tcPr>
          <w:p w14:paraId="5F7679F8" w14:textId="77777777" w:rsidR="00F56B13" w:rsidRDefault="00516FF2">
            <w:pPr>
              <w:pStyle w:val="TableParagraph"/>
              <w:spacing w:before="59"/>
              <w:ind w:left="24" w:right="117"/>
              <w:rPr>
                <w:sz w:val="18"/>
              </w:rPr>
            </w:pPr>
            <w:r>
              <w:rPr>
                <w:spacing w:val="-2"/>
                <w:sz w:val="18"/>
              </w:rPr>
              <w:t>micrograms</w:t>
            </w:r>
            <w:r>
              <w:rPr>
                <w:sz w:val="18"/>
              </w:rPr>
              <w:t xml:space="preserve"> per</w:t>
            </w:r>
            <w:r>
              <w:rPr>
                <w:spacing w:val="-2"/>
                <w:sz w:val="18"/>
              </w:rPr>
              <w:t xml:space="preserve"> </w:t>
            </w:r>
            <w:r>
              <w:rPr>
                <w:sz w:val="18"/>
              </w:rPr>
              <w:t>liter</w:t>
            </w:r>
          </w:p>
        </w:tc>
        <w:tc>
          <w:tcPr>
            <w:tcW w:w="843" w:type="dxa"/>
            <w:tcBorders>
              <w:bottom w:val="thinThickMediumGap" w:sz="12" w:space="0" w:color="000000"/>
            </w:tcBorders>
            <w:shd w:val="clear" w:color="auto" w:fill="C0C0C0"/>
          </w:tcPr>
          <w:p w14:paraId="5F31F748" w14:textId="77777777" w:rsidR="00F56B13" w:rsidRDefault="00516FF2">
            <w:pPr>
              <w:pStyle w:val="TableParagraph"/>
              <w:spacing w:before="59"/>
              <w:ind w:left="23" w:right="158"/>
              <w:rPr>
                <w:sz w:val="18"/>
              </w:rPr>
            </w:pPr>
            <w:r>
              <w:rPr>
                <w:sz w:val="18"/>
              </w:rPr>
              <w:t>once</w:t>
            </w:r>
            <w:r>
              <w:rPr>
                <w:spacing w:val="-11"/>
                <w:sz w:val="18"/>
              </w:rPr>
              <w:t xml:space="preserve"> </w:t>
            </w:r>
            <w:r>
              <w:rPr>
                <w:sz w:val="18"/>
              </w:rPr>
              <w:t xml:space="preserve">per </w:t>
            </w:r>
            <w:r>
              <w:rPr>
                <w:spacing w:val="-2"/>
                <w:sz w:val="18"/>
              </w:rPr>
              <w:t>quarter</w:t>
            </w:r>
          </w:p>
        </w:tc>
        <w:tc>
          <w:tcPr>
            <w:tcW w:w="1287" w:type="dxa"/>
            <w:tcBorders>
              <w:bottom w:val="thinThickMediumGap" w:sz="12" w:space="0" w:color="000000"/>
            </w:tcBorders>
            <w:shd w:val="clear" w:color="auto" w:fill="C0C0C0"/>
          </w:tcPr>
          <w:p w14:paraId="1AE87D58" w14:textId="77777777" w:rsidR="00F56B13" w:rsidRDefault="00516FF2">
            <w:pPr>
              <w:pStyle w:val="TableParagraph"/>
              <w:spacing w:before="59"/>
              <w:ind w:left="22"/>
              <w:rPr>
                <w:sz w:val="18"/>
              </w:rPr>
            </w:pPr>
            <w:r>
              <w:rPr>
                <w:spacing w:val="-4"/>
                <w:sz w:val="18"/>
              </w:rPr>
              <w:t>Grab</w:t>
            </w:r>
          </w:p>
        </w:tc>
        <w:tc>
          <w:tcPr>
            <w:tcW w:w="1369" w:type="dxa"/>
            <w:tcBorders>
              <w:bottom w:val="thinThickMediumGap" w:sz="12" w:space="0" w:color="000000"/>
            </w:tcBorders>
            <w:shd w:val="clear" w:color="auto" w:fill="C0C0C0"/>
          </w:tcPr>
          <w:p w14:paraId="641D59EE" w14:textId="77777777" w:rsidR="00F56B13" w:rsidRDefault="00516FF2">
            <w:pPr>
              <w:pStyle w:val="TableParagraph"/>
              <w:spacing w:before="59"/>
              <w:ind w:left="21"/>
              <w:rPr>
                <w:sz w:val="18"/>
              </w:rPr>
            </w:pPr>
            <w:r>
              <w:rPr>
                <w:spacing w:val="-2"/>
                <w:sz w:val="18"/>
              </w:rPr>
              <w:t>Jan-</w:t>
            </w:r>
            <w:r>
              <w:rPr>
                <w:spacing w:val="-5"/>
                <w:sz w:val="18"/>
              </w:rPr>
              <w:t>Dec</w:t>
            </w:r>
          </w:p>
        </w:tc>
      </w:tr>
      <w:tr w:rsidR="00F56B13" w14:paraId="386B96D4" w14:textId="77777777">
        <w:trPr>
          <w:trHeight w:val="939"/>
        </w:trPr>
        <w:tc>
          <w:tcPr>
            <w:tcW w:w="1274" w:type="dxa"/>
            <w:tcBorders>
              <w:top w:val="thickThinMediumGap" w:sz="12" w:space="0" w:color="000000"/>
              <w:left w:val="nil"/>
            </w:tcBorders>
          </w:tcPr>
          <w:p w14:paraId="5ED630B3" w14:textId="77777777" w:rsidR="00F56B13" w:rsidRDefault="00516FF2">
            <w:pPr>
              <w:pStyle w:val="TableParagraph"/>
              <w:spacing w:before="61"/>
              <w:ind w:left="36"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Borders>
              <w:top w:val="thickThinMediumGap" w:sz="12" w:space="0" w:color="000000"/>
            </w:tcBorders>
          </w:tcPr>
          <w:p w14:paraId="5A172E53" w14:textId="77777777" w:rsidR="00F56B13" w:rsidRDefault="00516FF2">
            <w:pPr>
              <w:pStyle w:val="TableParagraph"/>
              <w:spacing w:before="61"/>
              <w:ind w:left="29"/>
              <w:rPr>
                <w:sz w:val="18"/>
              </w:rPr>
            </w:pPr>
            <w:r>
              <w:rPr>
                <w:sz w:val="18"/>
              </w:rPr>
              <w:t>BOD,</w:t>
            </w:r>
            <w:r>
              <w:rPr>
                <w:spacing w:val="-11"/>
                <w:sz w:val="18"/>
              </w:rPr>
              <w:t xml:space="preserve"> </w:t>
            </w:r>
            <w:r>
              <w:rPr>
                <w:sz w:val="18"/>
              </w:rPr>
              <w:t>Carbonaceous</w:t>
            </w:r>
            <w:r>
              <w:rPr>
                <w:spacing w:val="-10"/>
                <w:sz w:val="18"/>
              </w:rPr>
              <w:t xml:space="preserve"> </w:t>
            </w:r>
            <w:r>
              <w:rPr>
                <w:sz w:val="18"/>
              </w:rPr>
              <w:t>05 Day (20 Deg C)</w:t>
            </w:r>
          </w:p>
        </w:tc>
        <w:tc>
          <w:tcPr>
            <w:tcW w:w="1066" w:type="dxa"/>
            <w:tcBorders>
              <w:top w:val="thickThinMediumGap" w:sz="12" w:space="0" w:color="000000"/>
            </w:tcBorders>
          </w:tcPr>
          <w:p w14:paraId="46590430" w14:textId="77777777" w:rsidR="00F56B13" w:rsidRDefault="00F56B13">
            <w:pPr>
              <w:pStyle w:val="TableParagraph"/>
              <w:rPr>
                <w:rFonts w:ascii="Times New Roman"/>
                <w:sz w:val="16"/>
              </w:rPr>
            </w:pPr>
          </w:p>
        </w:tc>
        <w:tc>
          <w:tcPr>
            <w:tcW w:w="1143" w:type="dxa"/>
            <w:tcBorders>
              <w:top w:val="thickThinMediumGap" w:sz="12" w:space="0" w:color="000000"/>
            </w:tcBorders>
          </w:tcPr>
          <w:p w14:paraId="60027DB4" w14:textId="77777777" w:rsidR="00F56B13" w:rsidRDefault="00F56B13">
            <w:pPr>
              <w:pStyle w:val="TableParagraph"/>
              <w:rPr>
                <w:rFonts w:ascii="Times New Roman"/>
                <w:sz w:val="16"/>
              </w:rPr>
            </w:pPr>
          </w:p>
        </w:tc>
        <w:tc>
          <w:tcPr>
            <w:tcW w:w="913" w:type="dxa"/>
            <w:tcBorders>
              <w:top w:val="thickThinMediumGap" w:sz="12" w:space="0" w:color="000000"/>
            </w:tcBorders>
          </w:tcPr>
          <w:p w14:paraId="5A9D3B2E" w14:textId="77777777" w:rsidR="00F56B13" w:rsidRDefault="00F56B13">
            <w:pPr>
              <w:pStyle w:val="TableParagraph"/>
              <w:rPr>
                <w:rFonts w:ascii="Times New Roman"/>
                <w:sz w:val="16"/>
              </w:rPr>
            </w:pPr>
          </w:p>
        </w:tc>
        <w:tc>
          <w:tcPr>
            <w:tcW w:w="1148" w:type="dxa"/>
            <w:tcBorders>
              <w:top w:val="thickThinMediumGap" w:sz="12" w:space="0" w:color="000000"/>
            </w:tcBorders>
          </w:tcPr>
          <w:p w14:paraId="5CF436EA" w14:textId="77777777" w:rsidR="00F56B13" w:rsidRDefault="00F56B13">
            <w:pPr>
              <w:pStyle w:val="TableParagraph"/>
              <w:rPr>
                <w:rFonts w:ascii="Times New Roman"/>
                <w:sz w:val="16"/>
              </w:rPr>
            </w:pPr>
          </w:p>
        </w:tc>
        <w:tc>
          <w:tcPr>
            <w:tcW w:w="1170" w:type="dxa"/>
            <w:tcBorders>
              <w:top w:val="thickThinMediumGap" w:sz="12" w:space="0" w:color="000000"/>
            </w:tcBorders>
          </w:tcPr>
          <w:p w14:paraId="1FEB9BBB" w14:textId="77777777" w:rsidR="00F56B13" w:rsidRDefault="00516FF2">
            <w:pPr>
              <w:pStyle w:val="TableParagraph"/>
              <w:spacing w:before="61"/>
              <w:ind w:left="26" w:right="24"/>
              <w:rPr>
                <w:sz w:val="18"/>
              </w:rPr>
            </w:pPr>
            <w:r>
              <w:rPr>
                <w:sz w:val="18"/>
              </w:rPr>
              <w:t>Monitor</w:t>
            </w:r>
            <w:r>
              <w:rPr>
                <w:spacing w:val="-2"/>
                <w:sz w:val="18"/>
              </w:rPr>
              <w:t xml:space="preserve"> </w:t>
            </w:r>
            <w:r>
              <w:rPr>
                <w:sz w:val="18"/>
              </w:rPr>
              <w:t xml:space="preserve">only. </w:t>
            </w:r>
            <w:r>
              <w:rPr>
                <w:spacing w:val="-2"/>
                <w:sz w:val="18"/>
              </w:rPr>
              <w:t>calendar</w:t>
            </w:r>
            <w:r>
              <w:rPr>
                <w:spacing w:val="40"/>
                <w:sz w:val="18"/>
              </w:rPr>
              <w:t xml:space="preserve"> </w:t>
            </w:r>
            <w:r>
              <w:rPr>
                <w:sz w:val="18"/>
              </w:rPr>
              <w:t>month</w:t>
            </w:r>
            <w:r>
              <w:rPr>
                <w:spacing w:val="-11"/>
                <w:sz w:val="18"/>
              </w:rPr>
              <w:t xml:space="preserve"> </w:t>
            </w:r>
            <w:r>
              <w:rPr>
                <w:sz w:val="18"/>
              </w:rPr>
              <w:t>average</w:t>
            </w:r>
          </w:p>
        </w:tc>
        <w:tc>
          <w:tcPr>
            <w:tcW w:w="1177" w:type="dxa"/>
            <w:tcBorders>
              <w:top w:val="thickThinMediumGap" w:sz="12" w:space="0" w:color="000000"/>
            </w:tcBorders>
          </w:tcPr>
          <w:p w14:paraId="2CC21DEA" w14:textId="77777777" w:rsidR="00F56B13" w:rsidRDefault="00516FF2">
            <w:pPr>
              <w:pStyle w:val="TableParagraph"/>
              <w:spacing w:before="61"/>
              <w:ind w:left="25" w:right="131"/>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2E0270B4" w14:textId="77777777" w:rsidR="00F56B13" w:rsidRDefault="00516FF2">
            <w:pPr>
              <w:pStyle w:val="TableParagraph"/>
              <w:spacing w:line="199" w:lineRule="exact"/>
              <w:ind w:left="25"/>
              <w:rPr>
                <w:sz w:val="18"/>
              </w:rPr>
            </w:pPr>
            <w:r>
              <w:rPr>
                <w:spacing w:val="-2"/>
                <w:sz w:val="18"/>
              </w:rPr>
              <w:t>maximum</w:t>
            </w:r>
          </w:p>
        </w:tc>
        <w:tc>
          <w:tcPr>
            <w:tcW w:w="1117" w:type="dxa"/>
            <w:gridSpan w:val="2"/>
            <w:tcBorders>
              <w:top w:val="thickThinMediumGap" w:sz="12" w:space="0" w:color="000000"/>
            </w:tcBorders>
          </w:tcPr>
          <w:p w14:paraId="2EAA62F0" w14:textId="77777777" w:rsidR="00F56B13" w:rsidRDefault="00516FF2">
            <w:pPr>
              <w:pStyle w:val="TableParagraph"/>
              <w:spacing w:before="61"/>
              <w:ind w:left="24"/>
              <w:rPr>
                <w:sz w:val="18"/>
              </w:rPr>
            </w:pPr>
            <w:r>
              <w:rPr>
                <w:spacing w:val="-2"/>
                <w:sz w:val="18"/>
              </w:rPr>
              <w:t>milligrams</w:t>
            </w:r>
            <w:r>
              <w:rPr>
                <w:spacing w:val="-9"/>
                <w:sz w:val="18"/>
              </w:rPr>
              <w:t xml:space="preserve"> </w:t>
            </w:r>
            <w:r>
              <w:rPr>
                <w:spacing w:val="-2"/>
                <w:sz w:val="18"/>
              </w:rPr>
              <w:t>per</w:t>
            </w:r>
            <w:r>
              <w:rPr>
                <w:sz w:val="18"/>
              </w:rPr>
              <w:t xml:space="preserve"> </w:t>
            </w:r>
            <w:r>
              <w:rPr>
                <w:spacing w:val="-2"/>
                <w:sz w:val="18"/>
              </w:rPr>
              <w:t>liter</w:t>
            </w:r>
          </w:p>
        </w:tc>
        <w:tc>
          <w:tcPr>
            <w:tcW w:w="843" w:type="dxa"/>
            <w:tcBorders>
              <w:top w:val="thickThinMediumGap" w:sz="12" w:space="0" w:color="000000"/>
            </w:tcBorders>
          </w:tcPr>
          <w:p w14:paraId="59A257D8" w14:textId="77777777" w:rsidR="00F56B13" w:rsidRDefault="00516FF2">
            <w:pPr>
              <w:pStyle w:val="TableParagraph"/>
              <w:spacing w:before="61"/>
              <w:ind w:left="23" w:right="117"/>
              <w:rPr>
                <w:sz w:val="18"/>
              </w:rPr>
            </w:pPr>
            <w:r>
              <w:rPr>
                <w:sz w:val="18"/>
              </w:rPr>
              <w:t>twice</w:t>
            </w:r>
            <w:r>
              <w:rPr>
                <w:spacing w:val="-11"/>
                <w:sz w:val="18"/>
              </w:rPr>
              <w:t xml:space="preserve"> </w:t>
            </w:r>
            <w:r>
              <w:rPr>
                <w:sz w:val="18"/>
              </w:rPr>
              <w:t xml:space="preserve">per </w:t>
            </w:r>
            <w:r>
              <w:rPr>
                <w:spacing w:val="-2"/>
                <w:sz w:val="18"/>
              </w:rPr>
              <w:t>month</w:t>
            </w:r>
          </w:p>
        </w:tc>
        <w:tc>
          <w:tcPr>
            <w:tcW w:w="1287" w:type="dxa"/>
            <w:tcBorders>
              <w:top w:val="thickThinMediumGap" w:sz="12" w:space="0" w:color="000000"/>
            </w:tcBorders>
          </w:tcPr>
          <w:p w14:paraId="4410DE53" w14:textId="77777777" w:rsidR="00F56B13" w:rsidRDefault="00516FF2">
            <w:pPr>
              <w:pStyle w:val="TableParagraph"/>
              <w:spacing w:before="61"/>
              <w:ind w:left="22" w:right="255"/>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Borders>
              <w:top w:val="thickThinMediumGap" w:sz="12" w:space="0" w:color="000000"/>
            </w:tcBorders>
          </w:tcPr>
          <w:p w14:paraId="562DDC5C"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17A06A67" w14:textId="77777777">
        <w:trPr>
          <w:trHeight w:val="938"/>
        </w:trPr>
        <w:tc>
          <w:tcPr>
            <w:tcW w:w="1274" w:type="dxa"/>
            <w:tcBorders>
              <w:left w:val="nil"/>
            </w:tcBorders>
          </w:tcPr>
          <w:p w14:paraId="128621F4" w14:textId="77777777" w:rsidR="00F56B13" w:rsidRDefault="00516FF2">
            <w:pPr>
              <w:pStyle w:val="TableParagraph"/>
              <w:spacing w:before="59"/>
              <w:ind w:left="36"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3ED14670" w14:textId="77777777" w:rsidR="00F56B13" w:rsidRDefault="00516FF2">
            <w:pPr>
              <w:pStyle w:val="TableParagraph"/>
              <w:spacing w:before="59"/>
              <w:ind w:left="29"/>
              <w:rPr>
                <w:sz w:val="18"/>
              </w:rPr>
            </w:pPr>
            <w:r>
              <w:rPr>
                <w:spacing w:val="-4"/>
                <w:sz w:val="18"/>
              </w:rPr>
              <w:t>Flow</w:t>
            </w:r>
          </w:p>
        </w:tc>
        <w:tc>
          <w:tcPr>
            <w:tcW w:w="1066" w:type="dxa"/>
          </w:tcPr>
          <w:p w14:paraId="7D880462" w14:textId="77777777" w:rsidR="00F56B13" w:rsidRDefault="00F56B13">
            <w:pPr>
              <w:pStyle w:val="TableParagraph"/>
              <w:rPr>
                <w:rFonts w:ascii="Times New Roman"/>
                <w:sz w:val="16"/>
              </w:rPr>
            </w:pPr>
          </w:p>
        </w:tc>
        <w:tc>
          <w:tcPr>
            <w:tcW w:w="1143" w:type="dxa"/>
          </w:tcPr>
          <w:p w14:paraId="661D31AA" w14:textId="77777777" w:rsidR="00F56B13" w:rsidRDefault="00516FF2">
            <w:pPr>
              <w:pStyle w:val="TableParagraph"/>
              <w:spacing w:before="59"/>
              <w:ind w:left="28" w:right="9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month</w:t>
            </w:r>
            <w:r>
              <w:rPr>
                <w:spacing w:val="-2"/>
                <w:sz w:val="18"/>
              </w:rPr>
              <w:t xml:space="preserve"> </w:t>
            </w:r>
            <w:r>
              <w:rPr>
                <w:sz w:val="18"/>
              </w:rPr>
              <w:t>total</w:t>
            </w:r>
          </w:p>
        </w:tc>
        <w:tc>
          <w:tcPr>
            <w:tcW w:w="913" w:type="dxa"/>
          </w:tcPr>
          <w:p w14:paraId="09072F96" w14:textId="77777777" w:rsidR="00F56B13" w:rsidRDefault="00516FF2">
            <w:pPr>
              <w:pStyle w:val="TableParagraph"/>
              <w:spacing w:before="59"/>
              <w:ind w:left="28" w:right="355"/>
              <w:rPr>
                <w:sz w:val="18"/>
              </w:rPr>
            </w:pPr>
            <w:r>
              <w:rPr>
                <w:spacing w:val="-2"/>
                <w:sz w:val="18"/>
              </w:rPr>
              <w:t>million</w:t>
            </w:r>
            <w:r>
              <w:rPr>
                <w:sz w:val="18"/>
              </w:rPr>
              <w:t xml:space="preserve"> </w:t>
            </w:r>
            <w:r>
              <w:rPr>
                <w:spacing w:val="-2"/>
                <w:sz w:val="18"/>
              </w:rPr>
              <w:t>gallons</w:t>
            </w:r>
          </w:p>
        </w:tc>
        <w:tc>
          <w:tcPr>
            <w:tcW w:w="1148" w:type="dxa"/>
          </w:tcPr>
          <w:p w14:paraId="73B94563" w14:textId="77777777" w:rsidR="00F56B13" w:rsidRDefault="00F56B13">
            <w:pPr>
              <w:pStyle w:val="TableParagraph"/>
              <w:rPr>
                <w:rFonts w:ascii="Times New Roman"/>
                <w:sz w:val="16"/>
              </w:rPr>
            </w:pPr>
          </w:p>
        </w:tc>
        <w:tc>
          <w:tcPr>
            <w:tcW w:w="1170" w:type="dxa"/>
          </w:tcPr>
          <w:p w14:paraId="25A7D423" w14:textId="77777777" w:rsidR="00F56B13" w:rsidRDefault="00516FF2">
            <w:pPr>
              <w:pStyle w:val="TableParagraph"/>
              <w:spacing w:before="59"/>
              <w:ind w:left="26" w:right="24"/>
              <w:rPr>
                <w:sz w:val="18"/>
              </w:rPr>
            </w:pPr>
            <w:r>
              <w:rPr>
                <w:sz w:val="18"/>
              </w:rPr>
              <w:t>Monitor</w:t>
            </w:r>
            <w:r>
              <w:rPr>
                <w:spacing w:val="-2"/>
                <w:sz w:val="18"/>
              </w:rPr>
              <w:t xml:space="preserve"> </w:t>
            </w:r>
            <w:r>
              <w:rPr>
                <w:sz w:val="18"/>
              </w:rPr>
              <w:t xml:space="preserve">only. </w:t>
            </w:r>
            <w:r>
              <w:rPr>
                <w:spacing w:val="-2"/>
                <w:sz w:val="18"/>
              </w:rPr>
              <w:t>calendar</w:t>
            </w:r>
            <w:r>
              <w:rPr>
                <w:spacing w:val="40"/>
                <w:sz w:val="18"/>
              </w:rPr>
              <w:t xml:space="preserve"> </w:t>
            </w:r>
            <w:r>
              <w:rPr>
                <w:sz w:val="18"/>
              </w:rPr>
              <w:t>month</w:t>
            </w:r>
            <w:r>
              <w:rPr>
                <w:spacing w:val="-11"/>
                <w:sz w:val="18"/>
              </w:rPr>
              <w:t xml:space="preserve"> </w:t>
            </w:r>
            <w:r>
              <w:rPr>
                <w:sz w:val="18"/>
              </w:rPr>
              <w:t>average</w:t>
            </w:r>
          </w:p>
        </w:tc>
        <w:tc>
          <w:tcPr>
            <w:tcW w:w="1177" w:type="dxa"/>
          </w:tcPr>
          <w:p w14:paraId="32820F38" w14:textId="77777777" w:rsidR="00F56B13" w:rsidRDefault="00516FF2">
            <w:pPr>
              <w:pStyle w:val="TableParagraph"/>
              <w:spacing w:before="59"/>
              <w:ind w:left="25" w:right="131"/>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428E9C47" w14:textId="77777777" w:rsidR="00F56B13" w:rsidRDefault="00516FF2">
            <w:pPr>
              <w:pStyle w:val="TableParagraph"/>
              <w:spacing w:line="199" w:lineRule="exact"/>
              <w:ind w:left="25"/>
              <w:rPr>
                <w:sz w:val="18"/>
              </w:rPr>
            </w:pPr>
            <w:r>
              <w:rPr>
                <w:spacing w:val="-2"/>
                <w:sz w:val="18"/>
              </w:rPr>
              <w:t>maximum</w:t>
            </w:r>
          </w:p>
        </w:tc>
        <w:tc>
          <w:tcPr>
            <w:tcW w:w="1117" w:type="dxa"/>
            <w:gridSpan w:val="2"/>
          </w:tcPr>
          <w:p w14:paraId="740E2DD3" w14:textId="77777777" w:rsidR="00F56B13" w:rsidRDefault="00516FF2">
            <w:pPr>
              <w:pStyle w:val="TableParagraph"/>
              <w:spacing w:before="59"/>
              <w:ind w:left="24" w:right="21"/>
              <w:rPr>
                <w:sz w:val="18"/>
              </w:rPr>
            </w:pPr>
            <w:r>
              <w:rPr>
                <w:sz w:val="18"/>
              </w:rPr>
              <w:t>million</w:t>
            </w:r>
            <w:r>
              <w:rPr>
                <w:spacing w:val="-11"/>
                <w:sz w:val="18"/>
              </w:rPr>
              <w:t xml:space="preserve"> </w:t>
            </w:r>
            <w:r>
              <w:rPr>
                <w:sz w:val="18"/>
              </w:rPr>
              <w:t>gallons per</w:t>
            </w:r>
            <w:r>
              <w:rPr>
                <w:spacing w:val="-2"/>
                <w:sz w:val="18"/>
              </w:rPr>
              <w:t xml:space="preserve"> </w:t>
            </w:r>
            <w:r>
              <w:rPr>
                <w:sz w:val="18"/>
              </w:rPr>
              <w:t>day</w:t>
            </w:r>
          </w:p>
        </w:tc>
        <w:tc>
          <w:tcPr>
            <w:tcW w:w="843" w:type="dxa"/>
          </w:tcPr>
          <w:p w14:paraId="5F00F648" w14:textId="77777777" w:rsidR="00F56B13" w:rsidRDefault="00516FF2">
            <w:pPr>
              <w:pStyle w:val="TableParagraph"/>
              <w:spacing w:before="59"/>
              <w:ind w:left="23" w:right="158"/>
              <w:rPr>
                <w:sz w:val="18"/>
              </w:rPr>
            </w:pPr>
            <w:r>
              <w:rPr>
                <w:sz w:val="18"/>
              </w:rPr>
              <w:t>once</w:t>
            </w:r>
            <w:r>
              <w:rPr>
                <w:spacing w:val="-11"/>
                <w:sz w:val="18"/>
              </w:rPr>
              <w:t xml:space="preserve"> </w:t>
            </w:r>
            <w:r>
              <w:rPr>
                <w:sz w:val="18"/>
              </w:rPr>
              <w:t xml:space="preserve">per </w:t>
            </w:r>
            <w:r>
              <w:rPr>
                <w:spacing w:val="-4"/>
                <w:sz w:val="18"/>
              </w:rPr>
              <w:t>day</w:t>
            </w:r>
          </w:p>
        </w:tc>
        <w:tc>
          <w:tcPr>
            <w:tcW w:w="1287" w:type="dxa"/>
          </w:tcPr>
          <w:p w14:paraId="42F50119" w14:textId="77777777" w:rsidR="00F56B13" w:rsidRDefault="00516FF2">
            <w:pPr>
              <w:pStyle w:val="TableParagraph"/>
              <w:spacing w:before="59"/>
              <w:ind w:left="22"/>
              <w:rPr>
                <w:sz w:val="18"/>
              </w:rPr>
            </w:pPr>
            <w:r>
              <w:rPr>
                <w:spacing w:val="-2"/>
                <w:sz w:val="18"/>
              </w:rPr>
              <w:t>Measurement,</w:t>
            </w:r>
            <w:r>
              <w:rPr>
                <w:sz w:val="18"/>
              </w:rPr>
              <w:t xml:space="preserve"> </w:t>
            </w:r>
            <w:r>
              <w:rPr>
                <w:spacing w:val="-2"/>
                <w:sz w:val="18"/>
              </w:rPr>
              <w:t>Continuous</w:t>
            </w:r>
          </w:p>
        </w:tc>
        <w:tc>
          <w:tcPr>
            <w:tcW w:w="1369" w:type="dxa"/>
          </w:tcPr>
          <w:p w14:paraId="4C37E6DC" w14:textId="77777777" w:rsidR="00F56B13" w:rsidRDefault="00516FF2">
            <w:pPr>
              <w:pStyle w:val="TableParagraph"/>
              <w:spacing w:before="59"/>
              <w:ind w:left="21"/>
              <w:rPr>
                <w:sz w:val="18"/>
              </w:rPr>
            </w:pPr>
            <w:r>
              <w:rPr>
                <w:spacing w:val="-2"/>
                <w:sz w:val="18"/>
              </w:rPr>
              <w:t>Jan-</w:t>
            </w:r>
            <w:r>
              <w:rPr>
                <w:spacing w:val="-5"/>
                <w:sz w:val="18"/>
              </w:rPr>
              <w:t>Dec</w:t>
            </w:r>
          </w:p>
        </w:tc>
      </w:tr>
    </w:tbl>
    <w:p w14:paraId="001EBB27" w14:textId="77777777" w:rsidR="00F56B13" w:rsidRDefault="00F56B13">
      <w:pPr>
        <w:rPr>
          <w:sz w:val="18"/>
        </w:rPr>
        <w:sectPr w:rsidR="00F56B13">
          <w:pgSz w:w="15840" w:h="12240" w:orient="landscape"/>
          <w:pgMar w:top="1440" w:right="660" w:bottom="280" w:left="600" w:header="763" w:footer="0" w:gutter="0"/>
          <w:cols w:space="720"/>
        </w:sectPr>
      </w:pPr>
    </w:p>
    <w:p w14:paraId="35FE7074" w14:textId="77777777" w:rsidR="00F56B13" w:rsidRDefault="00516FF2">
      <w:pPr>
        <w:pStyle w:val="BodyText"/>
        <w:spacing w:before="87"/>
        <w:rPr>
          <w:sz w:val="20"/>
        </w:rPr>
      </w:pPr>
      <w:r>
        <w:rPr>
          <w:noProof/>
        </w:rPr>
        <w:lastRenderedPageBreak/>
        <mc:AlternateContent>
          <mc:Choice Requires="wps">
            <w:drawing>
              <wp:anchor distT="0" distB="0" distL="0" distR="0" simplePos="0" relativeHeight="485106176" behindDoc="1" locked="0" layoutInCell="1" allowOverlap="1" wp14:anchorId="5E0C0F03" wp14:editId="0FA8C58D">
                <wp:simplePos x="0" y="0"/>
                <wp:positionH relativeFrom="page">
                  <wp:posOffset>2433597</wp:posOffset>
                </wp:positionH>
                <wp:positionV relativeFrom="page">
                  <wp:posOffset>4688450</wp:posOffset>
                </wp:positionV>
                <wp:extent cx="1769110" cy="17729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772920"/>
                        </a:xfrm>
                        <a:custGeom>
                          <a:avLst/>
                          <a:gdLst/>
                          <a:ahLst/>
                          <a:cxnLst/>
                          <a:rect l="l" t="t" r="r" b="b"/>
                          <a:pathLst>
                            <a:path w="1769110" h="1772920">
                              <a:moveTo>
                                <a:pt x="551565" y="0"/>
                              </a:moveTo>
                              <a:lnTo>
                                <a:pt x="499389" y="4449"/>
                              </a:lnTo>
                              <a:lnTo>
                                <a:pt x="448571" y="13841"/>
                              </a:lnTo>
                              <a:lnTo>
                                <a:pt x="407181" y="26145"/>
                              </a:lnTo>
                              <a:lnTo>
                                <a:pt x="366509" y="43322"/>
                              </a:lnTo>
                              <a:lnTo>
                                <a:pt x="326529" y="65263"/>
                              </a:lnTo>
                              <a:lnTo>
                                <a:pt x="287217" y="91857"/>
                              </a:lnTo>
                              <a:lnTo>
                                <a:pt x="248548" y="122991"/>
                              </a:lnTo>
                              <a:lnTo>
                                <a:pt x="210497" y="158557"/>
                              </a:lnTo>
                              <a:lnTo>
                                <a:pt x="13101" y="355953"/>
                              </a:lnTo>
                              <a:lnTo>
                                <a:pt x="0" y="387320"/>
                              </a:lnTo>
                              <a:lnTo>
                                <a:pt x="388" y="401216"/>
                              </a:lnTo>
                              <a:lnTo>
                                <a:pt x="27286" y="454664"/>
                              </a:lnTo>
                              <a:lnTo>
                                <a:pt x="1298036" y="1727236"/>
                              </a:lnTo>
                              <a:lnTo>
                                <a:pt x="1337402" y="1759411"/>
                              </a:lnTo>
                              <a:lnTo>
                                <a:pt x="1385373" y="1772693"/>
                              </a:lnTo>
                              <a:lnTo>
                                <a:pt x="1397960" y="1770900"/>
                              </a:lnTo>
                              <a:lnTo>
                                <a:pt x="1601782" y="1575395"/>
                              </a:lnTo>
                              <a:lnTo>
                                <a:pt x="1637066" y="1537659"/>
                              </a:lnTo>
                              <a:lnTo>
                                <a:pt x="1642422" y="1531034"/>
                              </a:lnTo>
                              <a:lnTo>
                                <a:pt x="1333647" y="1531034"/>
                              </a:lnTo>
                              <a:lnTo>
                                <a:pt x="241015" y="438402"/>
                              </a:lnTo>
                              <a:lnTo>
                                <a:pt x="358948" y="320470"/>
                              </a:lnTo>
                              <a:lnTo>
                                <a:pt x="404349" y="279883"/>
                              </a:lnTo>
                              <a:lnTo>
                                <a:pt x="450700" y="248253"/>
                              </a:lnTo>
                              <a:lnTo>
                                <a:pt x="498120" y="225874"/>
                              </a:lnTo>
                              <a:lnTo>
                                <a:pt x="546730" y="213040"/>
                              </a:lnTo>
                              <a:lnTo>
                                <a:pt x="596521" y="207858"/>
                              </a:lnTo>
                              <a:lnTo>
                                <a:pt x="1089846" y="207858"/>
                              </a:lnTo>
                              <a:lnTo>
                                <a:pt x="1087272" y="205900"/>
                              </a:lnTo>
                              <a:lnTo>
                                <a:pt x="1048820" y="178368"/>
                              </a:lnTo>
                              <a:lnTo>
                                <a:pt x="1010623" y="152741"/>
                              </a:lnTo>
                              <a:lnTo>
                                <a:pt x="960095" y="121698"/>
                              </a:lnTo>
                              <a:lnTo>
                                <a:pt x="910036" y="94261"/>
                              </a:lnTo>
                              <a:lnTo>
                                <a:pt x="860501" y="70305"/>
                              </a:lnTo>
                              <a:lnTo>
                                <a:pt x="811544" y="49706"/>
                              </a:lnTo>
                              <a:lnTo>
                                <a:pt x="763222" y="32340"/>
                              </a:lnTo>
                              <a:lnTo>
                                <a:pt x="715589" y="18083"/>
                              </a:lnTo>
                              <a:lnTo>
                                <a:pt x="659730" y="6638"/>
                              </a:lnTo>
                              <a:lnTo>
                                <a:pt x="605034" y="670"/>
                              </a:lnTo>
                              <a:lnTo>
                                <a:pt x="551565" y="0"/>
                              </a:lnTo>
                              <a:close/>
                            </a:path>
                            <a:path w="1769110" h="1772920">
                              <a:moveTo>
                                <a:pt x="1089846" y="207858"/>
                              </a:moveTo>
                              <a:lnTo>
                                <a:pt x="596521" y="207858"/>
                              </a:lnTo>
                              <a:lnTo>
                                <a:pt x="647526" y="208626"/>
                              </a:lnTo>
                              <a:lnTo>
                                <a:pt x="699813" y="215782"/>
                              </a:lnTo>
                              <a:lnTo>
                                <a:pt x="753448" y="229766"/>
                              </a:lnTo>
                              <a:lnTo>
                                <a:pt x="797240" y="245529"/>
                              </a:lnTo>
                              <a:lnTo>
                                <a:pt x="841579" y="264754"/>
                              </a:lnTo>
                              <a:lnTo>
                                <a:pt x="886411" y="287570"/>
                              </a:lnTo>
                              <a:lnTo>
                                <a:pt x="931685" y="314104"/>
                              </a:lnTo>
                              <a:lnTo>
                                <a:pt x="977349" y="344485"/>
                              </a:lnTo>
                              <a:lnTo>
                                <a:pt x="1016023" y="372755"/>
                              </a:lnTo>
                              <a:lnTo>
                                <a:pt x="1054575" y="402631"/>
                              </a:lnTo>
                              <a:lnTo>
                                <a:pt x="1093001" y="434185"/>
                              </a:lnTo>
                              <a:lnTo>
                                <a:pt x="1131301" y="467488"/>
                              </a:lnTo>
                              <a:lnTo>
                                <a:pt x="1169471" y="502610"/>
                              </a:lnTo>
                              <a:lnTo>
                                <a:pt x="1207511" y="539621"/>
                              </a:lnTo>
                              <a:lnTo>
                                <a:pt x="1247252" y="580132"/>
                              </a:lnTo>
                              <a:lnTo>
                                <a:pt x="1284618" y="619815"/>
                              </a:lnTo>
                              <a:lnTo>
                                <a:pt x="1319615" y="658673"/>
                              </a:lnTo>
                              <a:lnTo>
                                <a:pt x="1352249" y="696708"/>
                              </a:lnTo>
                              <a:lnTo>
                                <a:pt x="1382526" y="733921"/>
                              </a:lnTo>
                              <a:lnTo>
                                <a:pt x="1410453" y="770314"/>
                              </a:lnTo>
                              <a:lnTo>
                                <a:pt x="1436035" y="805889"/>
                              </a:lnTo>
                              <a:lnTo>
                                <a:pt x="1468386" y="855087"/>
                              </a:lnTo>
                              <a:lnTo>
                                <a:pt x="1495968" y="902932"/>
                              </a:lnTo>
                              <a:lnTo>
                                <a:pt x="1519045" y="949443"/>
                              </a:lnTo>
                              <a:lnTo>
                                <a:pt x="1537879" y="994640"/>
                              </a:lnTo>
                              <a:lnTo>
                                <a:pt x="1552735" y="1038540"/>
                              </a:lnTo>
                              <a:lnTo>
                                <a:pt x="1565143" y="1091374"/>
                              </a:lnTo>
                              <a:lnTo>
                                <a:pt x="1570210" y="1141947"/>
                              </a:lnTo>
                              <a:lnTo>
                                <a:pt x="1568390" y="1190506"/>
                              </a:lnTo>
                              <a:lnTo>
                                <a:pt x="1560139" y="1237295"/>
                              </a:lnTo>
                              <a:lnTo>
                                <a:pt x="1544891" y="1282553"/>
                              </a:lnTo>
                              <a:lnTo>
                                <a:pt x="1521860" y="1326534"/>
                              </a:lnTo>
                              <a:lnTo>
                                <a:pt x="1491168" y="1369507"/>
                              </a:lnTo>
                              <a:lnTo>
                                <a:pt x="1452938" y="1411743"/>
                              </a:lnTo>
                              <a:lnTo>
                                <a:pt x="1333647" y="1531034"/>
                              </a:lnTo>
                              <a:lnTo>
                                <a:pt x="1642422" y="1531034"/>
                              </a:lnTo>
                              <a:lnTo>
                                <a:pt x="1668142" y="1499213"/>
                              </a:lnTo>
                              <a:lnTo>
                                <a:pt x="1694992" y="1460052"/>
                              </a:lnTo>
                              <a:lnTo>
                                <a:pt x="1717600" y="1420170"/>
                              </a:lnTo>
                              <a:lnTo>
                                <a:pt x="1735947" y="1379562"/>
                              </a:lnTo>
                              <a:lnTo>
                                <a:pt x="1750017" y="1338222"/>
                              </a:lnTo>
                              <a:lnTo>
                                <a:pt x="1761687" y="1287216"/>
                              </a:lnTo>
                              <a:lnTo>
                                <a:pt x="1767908" y="1234444"/>
                              </a:lnTo>
                              <a:lnTo>
                                <a:pt x="1768520" y="1180039"/>
                              </a:lnTo>
                              <a:lnTo>
                                <a:pt x="1763364" y="1124134"/>
                              </a:lnTo>
                              <a:lnTo>
                                <a:pt x="1752277" y="1066861"/>
                              </a:lnTo>
                              <a:lnTo>
                                <a:pt x="1740821" y="1025098"/>
                              </a:lnTo>
                              <a:lnTo>
                                <a:pt x="1726556" y="982529"/>
                              </a:lnTo>
                              <a:lnTo>
                                <a:pt x="1709416" y="939135"/>
                              </a:lnTo>
                              <a:lnTo>
                                <a:pt x="1689334" y="894899"/>
                              </a:lnTo>
                              <a:lnTo>
                                <a:pt x="1666245" y="849802"/>
                              </a:lnTo>
                              <a:lnTo>
                                <a:pt x="1640080" y="803827"/>
                              </a:lnTo>
                              <a:lnTo>
                                <a:pt x="1610774" y="756956"/>
                              </a:lnTo>
                              <a:lnTo>
                                <a:pt x="1586186" y="720262"/>
                              </a:lnTo>
                              <a:lnTo>
                                <a:pt x="1559711" y="683083"/>
                              </a:lnTo>
                              <a:lnTo>
                                <a:pt x="1531353" y="645430"/>
                              </a:lnTo>
                              <a:lnTo>
                                <a:pt x="1501116" y="607313"/>
                              </a:lnTo>
                              <a:lnTo>
                                <a:pt x="1469005" y="568740"/>
                              </a:lnTo>
                              <a:lnTo>
                                <a:pt x="1435022" y="529722"/>
                              </a:lnTo>
                              <a:lnTo>
                                <a:pt x="1399172" y="490268"/>
                              </a:lnTo>
                              <a:lnTo>
                                <a:pt x="1361459" y="450389"/>
                              </a:lnTo>
                              <a:lnTo>
                                <a:pt x="1321887" y="410094"/>
                              </a:lnTo>
                              <a:lnTo>
                                <a:pt x="1282448" y="371506"/>
                              </a:lnTo>
                              <a:lnTo>
                                <a:pt x="1243109" y="334717"/>
                              </a:lnTo>
                              <a:lnTo>
                                <a:pt x="1203896" y="299745"/>
                              </a:lnTo>
                              <a:lnTo>
                                <a:pt x="1164836" y="266606"/>
                              </a:lnTo>
                              <a:lnTo>
                                <a:pt x="1125952" y="235319"/>
                              </a:lnTo>
                              <a:lnTo>
                                <a:pt x="1089846" y="207858"/>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v:shape id="Graphic 66" style="position:absolute;margin-left:191.6pt;margin-top:369.15pt;width:139.3pt;height:139.6pt;z-index:-18210304;visibility:visible;mso-wrap-style:square;mso-wrap-distance-left:0;mso-wrap-distance-top:0;mso-wrap-distance-right:0;mso-wrap-distance-bottom:0;mso-position-horizontal:absolute;mso-position-horizontal-relative:page;mso-position-vertical:absolute;mso-position-vertical-relative:page;v-text-anchor:top" coordsize="1769110,1772920" o:spid="_x0000_s1026" fillcolor="#a6a6a6" stroked="f" path="m551565,l499389,4449r-50818,9392l407181,26145,366509,43322,326529,65263,287217,91857r-38669,31134l210497,158557,13101,355953,,387320r388,13896l27286,454664,1298036,1727236r39366,32175l1385373,1772693r12587,-1793l1601782,1575395r35284,-37736l1642422,1531034r-308775,l241015,438402,358948,320470r45401,-40587l450700,248253r47420,-22379l546730,213040r49791,-5182l1089846,207858r-2574,-1958l1048820,178368r-38197,-25627l960095,121698,910036,94261,860501,70305,811544,49706,763222,32340,715589,18083,659730,6638,605034,670,551565,xem1089846,207858r-493325,l647526,208626r52287,7156l753448,229766r43792,15763l841579,264754r44832,22816l931685,314104r45664,30381l1016023,372755r38552,29876l1093001,434185r38300,33303l1169471,502610r38040,37011l1247252,580132r37366,39683l1319615,658673r32634,38035l1382526,733921r27927,36393l1436035,805889r32351,49198l1495968,902932r23077,46511l1537879,994640r14856,43900l1565143,1091374r5067,50573l1568390,1190506r-8251,46789l1544891,1282553r-23031,43981l1491168,1369507r-38230,42236l1333647,1531034r308775,l1668142,1499213r26850,-39161l1717600,1420170r18347,-40608l1750017,1338222r11670,-51006l1767908,1234444r612,-54405l1763364,1124134r-11087,-57273l1740821,1025098r-14265,-42569l1709416,939135r-20082,-44236l1666245,849802r-26165,-45975l1610774,756956r-24588,-36694l1559711,683083r-28358,-37653l1501116,607313r-32111,-38573l1435022,529722r-35850,-39454l1361459,450389r-39572,-40295l1282448,371506r-39339,-36789l1203896,299745r-39060,-33139l1125952,235319r-36106,-2746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" w14:anchorId="152A2A13">
                <v:path arrowok="t"/>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824"/>
        <w:gridCol w:w="1066"/>
        <w:gridCol w:w="1143"/>
        <w:gridCol w:w="913"/>
        <w:gridCol w:w="1148"/>
        <w:gridCol w:w="1170"/>
        <w:gridCol w:w="1177"/>
        <w:gridCol w:w="591"/>
        <w:gridCol w:w="526"/>
        <w:gridCol w:w="843"/>
        <w:gridCol w:w="1287"/>
        <w:gridCol w:w="1369"/>
      </w:tblGrid>
      <w:tr w:rsidR="00F56B13" w14:paraId="38A7EAC2" w14:textId="77777777">
        <w:trPr>
          <w:trHeight w:val="218"/>
        </w:trPr>
        <w:tc>
          <w:tcPr>
            <w:tcW w:w="1289" w:type="dxa"/>
            <w:vMerge w:val="restart"/>
            <w:tcBorders>
              <w:top w:val="nil"/>
              <w:left w:val="nil"/>
            </w:tcBorders>
          </w:tcPr>
          <w:p w14:paraId="7D2CEF33" w14:textId="77777777" w:rsidR="00F56B13" w:rsidRDefault="00F56B13">
            <w:pPr>
              <w:pStyle w:val="TableParagraph"/>
              <w:rPr>
                <w:sz w:val="18"/>
              </w:rPr>
            </w:pPr>
          </w:p>
          <w:p w14:paraId="3FE176AE" w14:textId="77777777" w:rsidR="00F56B13" w:rsidRDefault="00F56B13">
            <w:pPr>
              <w:pStyle w:val="TableParagraph"/>
              <w:spacing w:before="154"/>
              <w:rPr>
                <w:sz w:val="18"/>
              </w:rPr>
            </w:pPr>
          </w:p>
          <w:p w14:paraId="4792D47E" w14:textId="77777777" w:rsidR="00F56B13" w:rsidRDefault="00516FF2">
            <w:pPr>
              <w:pStyle w:val="TableParagraph"/>
              <w:spacing w:line="199" w:lineRule="exact"/>
              <w:ind w:left="50"/>
              <w:rPr>
                <w:b/>
                <w:sz w:val="18"/>
              </w:rPr>
            </w:pPr>
            <w:r>
              <w:rPr>
                <w:b/>
                <w:sz w:val="18"/>
              </w:rPr>
              <w:t>Subject</w:t>
            </w:r>
            <w:r>
              <w:rPr>
                <w:b/>
                <w:spacing w:val="-4"/>
                <w:sz w:val="18"/>
              </w:rPr>
              <w:t xml:space="preserve"> item</w:t>
            </w:r>
          </w:p>
        </w:tc>
        <w:tc>
          <w:tcPr>
            <w:tcW w:w="1824" w:type="dxa"/>
            <w:vMerge w:val="restart"/>
            <w:tcBorders>
              <w:top w:val="nil"/>
            </w:tcBorders>
          </w:tcPr>
          <w:p w14:paraId="66EEB319" w14:textId="77777777" w:rsidR="00F56B13" w:rsidRDefault="00F56B13">
            <w:pPr>
              <w:pStyle w:val="TableParagraph"/>
              <w:rPr>
                <w:sz w:val="18"/>
              </w:rPr>
            </w:pPr>
          </w:p>
          <w:p w14:paraId="6E59B14D" w14:textId="77777777" w:rsidR="00F56B13" w:rsidRDefault="00F56B13">
            <w:pPr>
              <w:pStyle w:val="TableParagraph"/>
              <w:spacing w:before="154"/>
              <w:rPr>
                <w:sz w:val="18"/>
              </w:rPr>
            </w:pPr>
          </w:p>
          <w:p w14:paraId="01F3D468" w14:textId="77777777" w:rsidR="00F56B13" w:rsidRDefault="00516FF2">
            <w:pPr>
              <w:pStyle w:val="TableParagraph"/>
              <w:spacing w:line="199" w:lineRule="exact"/>
              <w:ind w:left="28"/>
              <w:rPr>
                <w:b/>
                <w:sz w:val="18"/>
              </w:rPr>
            </w:pPr>
            <w:r>
              <w:rPr>
                <w:b/>
                <w:spacing w:val="-2"/>
                <w:sz w:val="18"/>
              </w:rPr>
              <w:t>Parameter</w:t>
            </w:r>
          </w:p>
        </w:tc>
        <w:tc>
          <w:tcPr>
            <w:tcW w:w="7208" w:type="dxa"/>
            <w:gridSpan w:val="7"/>
            <w:tcBorders>
              <w:top w:val="nil"/>
            </w:tcBorders>
          </w:tcPr>
          <w:p w14:paraId="02284FF5" w14:textId="77777777" w:rsidR="00F56B13" w:rsidRDefault="00516FF2">
            <w:pPr>
              <w:pStyle w:val="TableParagraph"/>
              <w:spacing w:line="198" w:lineRule="exact"/>
              <w:ind w:left="28"/>
              <w:rPr>
                <w:b/>
                <w:sz w:val="18"/>
              </w:rPr>
            </w:pPr>
            <w:r>
              <w:rPr>
                <w:b/>
                <w:sz w:val="18"/>
              </w:rPr>
              <w:t>Discharge</w:t>
            </w:r>
            <w:r>
              <w:rPr>
                <w:b/>
                <w:spacing w:val="-5"/>
                <w:sz w:val="18"/>
              </w:rPr>
              <w:t xml:space="preserve"> </w:t>
            </w:r>
            <w:r>
              <w:rPr>
                <w:b/>
                <w:spacing w:val="-2"/>
                <w:sz w:val="18"/>
              </w:rPr>
              <w:t>limitations</w:t>
            </w:r>
          </w:p>
        </w:tc>
        <w:tc>
          <w:tcPr>
            <w:tcW w:w="4025" w:type="dxa"/>
            <w:gridSpan w:val="4"/>
            <w:tcBorders>
              <w:top w:val="nil"/>
            </w:tcBorders>
          </w:tcPr>
          <w:p w14:paraId="5F9029FE" w14:textId="77777777" w:rsidR="00F56B13" w:rsidRDefault="00516FF2">
            <w:pPr>
              <w:pStyle w:val="TableParagraph"/>
              <w:spacing w:line="198" w:lineRule="exact"/>
              <w:ind w:left="22"/>
              <w:rPr>
                <w:b/>
                <w:sz w:val="18"/>
              </w:rPr>
            </w:pPr>
            <w:r>
              <w:rPr>
                <w:b/>
                <w:sz w:val="18"/>
              </w:rPr>
              <w:t>Monitoring</w:t>
            </w:r>
            <w:r>
              <w:rPr>
                <w:b/>
                <w:spacing w:val="-4"/>
                <w:sz w:val="18"/>
              </w:rPr>
              <w:t xml:space="preserve"> </w:t>
            </w:r>
            <w:r>
              <w:rPr>
                <w:b/>
                <w:spacing w:val="-2"/>
                <w:sz w:val="18"/>
              </w:rPr>
              <w:t>requirements</w:t>
            </w:r>
          </w:p>
        </w:tc>
      </w:tr>
      <w:tr w:rsidR="00F56B13" w14:paraId="44683A3C" w14:textId="77777777">
        <w:trPr>
          <w:trHeight w:val="585"/>
        </w:trPr>
        <w:tc>
          <w:tcPr>
            <w:tcW w:w="1289" w:type="dxa"/>
            <w:vMerge/>
            <w:tcBorders>
              <w:top w:val="nil"/>
              <w:left w:val="nil"/>
            </w:tcBorders>
          </w:tcPr>
          <w:p w14:paraId="1CE5DF7B" w14:textId="77777777" w:rsidR="00F56B13" w:rsidRDefault="00F56B13">
            <w:pPr>
              <w:rPr>
                <w:sz w:val="2"/>
                <w:szCs w:val="2"/>
              </w:rPr>
            </w:pPr>
          </w:p>
        </w:tc>
        <w:tc>
          <w:tcPr>
            <w:tcW w:w="1824" w:type="dxa"/>
            <w:vMerge/>
            <w:tcBorders>
              <w:top w:val="nil"/>
            </w:tcBorders>
          </w:tcPr>
          <w:p w14:paraId="39BB44B4" w14:textId="77777777" w:rsidR="00F56B13" w:rsidRDefault="00F56B13">
            <w:pPr>
              <w:rPr>
                <w:sz w:val="2"/>
                <w:szCs w:val="2"/>
              </w:rPr>
            </w:pPr>
          </w:p>
        </w:tc>
        <w:tc>
          <w:tcPr>
            <w:tcW w:w="1066" w:type="dxa"/>
          </w:tcPr>
          <w:p w14:paraId="6047911E" w14:textId="77777777" w:rsidR="00F56B13" w:rsidRDefault="00F56B13">
            <w:pPr>
              <w:pStyle w:val="TableParagraph"/>
              <w:rPr>
                <w:sz w:val="16"/>
              </w:rPr>
            </w:pPr>
          </w:p>
          <w:p w14:paraId="34972309" w14:textId="77777777" w:rsidR="00F56B13" w:rsidRDefault="00516FF2">
            <w:pPr>
              <w:pStyle w:val="TableParagraph"/>
              <w:spacing w:line="195" w:lineRule="exact"/>
              <w:ind w:left="28"/>
              <w:rPr>
                <w:b/>
                <w:sz w:val="16"/>
              </w:rPr>
            </w:pPr>
            <w:r>
              <w:rPr>
                <w:b/>
                <w:spacing w:val="-2"/>
                <w:sz w:val="16"/>
              </w:rPr>
              <w:t>Quantity</w:t>
            </w:r>
          </w:p>
          <w:p w14:paraId="2527E2C4" w14:textId="77777777" w:rsidR="00F56B13" w:rsidRDefault="00516FF2">
            <w:pPr>
              <w:pStyle w:val="TableParagraph"/>
              <w:spacing w:line="175" w:lineRule="exact"/>
              <w:ind w:left="28"/>
              <w:rPr>
                <w:b/>
                <w:sz w:val="16"/>
              </w:rPr>
            </w:pPr>
            <w:r>
              <w:rPr>
                <w:b/>
                <w:sz w:val="16"/>
              </w:rPr>
              <w:t>/Loading</w:t>
            </w:r>
            <w:r>
              <w:rPr>
                <w:b/>
                <w:spacing w:val="-7"/>
                <w:sz w:val="16"/>
              </w:rPr>
              <w:t xml:space="preserve"> </w:t>
            </w:r>
            <w:r>
              <w:rPr>
                <w:b/>
                <w:spacing w:val="-4"/>
                <w:sz w:val="16"/>
              </w:rPr>
              <w:t>avg.</w:t>
            </w:r>
          </w:p>
        </w:tc>
        <w:tc>
          <w:tcPr>
            <w:tcW w:w="1143" w:type="dxa"/>
          </w:tcPr>
          <w:p w14:paraId="06335286" w14:textId="77777777" w:rsidR="00F56B13" w:rsidRDefault="00F56B13">
            <w:pPr>
              <w:pStyle w:val="TableParagraph"/>
              <w:rPr>
                <w:sz w:val="16"/>
              </w:rPr>
            </w:pPr>
          </w:p>
          <w:p w14:paraId="79F17F92" w14:textId="77777777" w:rsidR="00F56B13" w:rsidRDefault="00516FF2">
            <w:pPr>
              <w:pStyle w:val="TableParagraph"/>
              <w:spacing w:line="195" w:lineRule="exact"/>
              <w:ind w:left="28"/>
              <w:rPr>
                <w:b/>
                <w:sz w:val="16"/>
              </w:rPr>
            </w:pPr>
            <w:r>
              <w:rPr>
                <w:b/>
                <w:spacing w:val="-2"/>
                <w:sz w:val="16"/>
              </w:rPr>
              <w:t>Quantity</w:t>
            </w:r>
          </w:p>
          <w:p w14:paraId="40B7FA47" w14:textId="77777777" w:rsidR="00F56B13" w:rsidRDefault="00516FF2">
            <w:pPr>
              <w:pStyle w:val="TableParagraph"/>
              <w:spacing w:line="175" w:lineRule="exact"/>
              <w:ind w:left="28"/>
              <w:rPr>
                <w:b/>
                <w:sz w:val="16"/>
              </w:rPr>
            </w:pPr>
            <w:r>
              <w:rPr>
                <w:noProof/>
              </w:rPr>
              <mc:AlternateContent>
                <mc:Choice Requires="wpg">
                  <w:drawing>
                    <wp:anchor distT="0" distB="0" distL="0" distR="0" simplePos="0" relativeHeight="485106688" behindDoc="1" locked="0" layoutInCell="1" allowOverlap="1" wp14:anchorId="58AF756F" wp14:editId="5E38FA8A">
                      <wp:simplePos x="0" y="0"/>
                      <wp:positionH relativeFrom="column">
                        <wp:posOffset>170654</wp:posOffset>
                      </wp:positionH>
                      <wp:positionV relativeFrom="paragraph">
                        <wp:posOffset>-5442</wp:posOffset>
                      </wp:positionV>
                      <wp:extent cx="3821429" cy="41027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1429" cy="4102735"/>
                                <a:chOff x="0" y="0"/>
                                <a:chExt cx="3821429" cy="4102735"/>
                              </a:xfrm>
                            </wpg:grpSpPr>
                            <wps:wsp>
                              <wps:cNvPr id="68" name="Graphic 68"/>
                              <wps:cNvSpPr/>
                              <wps:spPr>
                                <a:xfrm>
                                  <a:off x="-4" y="11"/>
                                  <a:ext cx="3821429" cy="4102735"/>
                                </a:xfrm>
                                <a:custGeom>
                                  <a:avLst/>
                                  <a:gdLst/>
                                  <a:ahLst/>
                                  <a:cxnLst/>
                                  <a:rect l="l" t="t" r="r" b="b"/>
                                  <a:pathLst>
                                    <a:path w="3821429" h="4102735">
                                      <a:moveTo>
                                        <a:pt x="1943950" y="3534372"/>
                                      </a:moveTo>
                                      <a:lnTo>
                                        <a:pt x="1922538" y="3501047"/>
                                      </a:lnTo>
                                      <a:lnTo>
                                        <a:pt x="1888832" y="3476256"/>
                                      </a:lnTo>
                                      <a:lnTo>
                                        <a:pt x="1833245" y="3441192"/>
                                      </a:lnTo>
                                      <a:lnTo>
                                        <a:pt x="1500327" y="3242780"/>
                                      </a:lnTo>
                                      <a:lnTo>
                                        <a:pt x="1466570" y="3222548"/>
                                      </a:lnTo>
                                      <a:lnTo>
                                        <a:pt x="1413192" y="3190684"/>
                                      </a:lnTo>
                                      <a:lnTo>
                                        <a:pt x="1323416" y="3141573"/>
                                      </a:lnTo>
                                      <a:lnTo>
                                        <a:pt x="1269923" y="3115373"/>
                                      </a:lnTo>
                                      <a:lnTo>
                                        <a:pt x="1220279" y="3095066"/>
                                      </a:lnTo>
                                      <a:lnTo>
                                        <a:pt x="1174051" y="3080778"/>
                                      </a:lnTo>
                                      <a:lnTo>
                                        <a:pt x="1136357" y="3072688"/>
                                      </a:lnTo>
                                      <a:lnTo>
                                        <a:pt x="1091298" y="3069094"/>
                                      </a:lnTo>
                                      <a:lnTo>
                                        <a:pt x="1072184" y="3070212"/>
                                      </a:lnTo>
                                      <a:lnTo>
                                        <a:pt x="1053795" y="3072688"/>
                                      </a:lnTo>
                                      <a:lnTo>
                                        <a:pt x="1061072" y="3042589"/>
                                      </a:lnTo>
                                      <a:lnTo>
                                        <a:pt x="1066165" y="3012059"/>
                                      </a:lnTo>
                                      <a:lnTo>
                                        <a:pt x="1069136" y="2981198"/>
                                      </a:lnTo>
                                      <a:lnTo>
                                        <a:pt x="1070013" y="2950108"/>
                                      </a:lnTo>
                                      <a:lnTo>
                                        <a:pt x="1068679" y="2918790"/>
                                      </a:lnTo>
                                      <a:lnTo>
                                        <a:pt x="1058011" y="2854756"/>
                                      </a:lnTo>
                                      <a:lnTo>
                                        <a:pt x="1036764" y="2789580"/>
                                      </a:lnTo>
                                      <a:lnTo>
                                        <a:pt x="1004849" y="2723070"/>
                                      </a:lnTo>
                                      <a:lnTo>
                                        <a:pt x="984008" y="2688920"/>
                                      </a:lnTo>
                                      <a:lnTo>
                                        <a:pt x="960208" y="2655379"/>
                                      </a:lnTo>
                                      <a:lnTo>
                                        <a:pt x="933221" y="2621191"/>
                                      </a:lnTo>
                                      <a:lnTo>
                                        <a:pt x="903033" y="2586532"/>
                                      </a:lnTo>
                                      <a:lnTo>
                                        <a:pt x="896442" y="2579649"/>
                                      </a:lnTo>
                                      <a:lnTo>
                                        <a:pt x="896442" y="2959595"/>
                                      </a:lnTo>
                                      <a:lnTo>
                                        <a:pt x="893368" y="2985605"/>
                                      </a:lnTo>
                                      <a:lnTo>
                                        <a:pt x="877798" y="3036862"/>
                                      </a:lnTo>
                                      <a:lnTo>
                                        <a:pt x="847178" y="3086062"/>
                                      </a:lnTo>
                                      <a:lnTo>
                                        <a:pt x="713041" y="3222548"/>
                                      </a:lnTo>
                                      <a:lnTo>
                                        <a:pt x="239941" y="2749448"/>
                                      </a:lnTo>
                                      <a:lnTo>
                                        <a:pt x="337642" y="2651734"/>
                                      </a:lnTo>
                                      <a:lnTo>
                                        <a:pt x="369785" y="2621191"/>
                                      </a:lnTo>
                                      <a:lnTo>
                                        <a:pt x="408965" y="2590660"/>
                                      </a:lnTo>
                                      <a:lnTo>
                                        <a:pt x="445465" y="2572169"/>
                                      </a:lnTo>
                                      <a:lnTo>
                                        <a:pt x="484632" y="2561640"/>
                                      </a:lnTo>
                                      <a:lnTo>
                                        <a:pt x="524065" y="2558758"/>
                                      </a:lnTo>
                                      <a:lnTo>
                                        <a:pt x="563740" y="2563723"/>
                                      </a:lnTo>
                                      <a:lnTo>
                                        <a:pt x="603631" y="2576741"/>
                                      </a:lnTo>
                                      <a:lnTo>
                                        <a:pt x="643801" y="2596883"/>
                                      </a:lnTo>
                                      <a:lnTo>
                                        <a:pt x="684314" y="2623083"/>
                                      </a:lnTo>
                                      <a:lnTo>
                                        <a:pt x="725195" y="2655392"/>
                                      </a:lnTo>
                                      <a:lnTo>
                                        <a:pt x="766495" y="2693835"/>
                                      </a:lnTo>
                                      <a:lnTo>
                                        <a:pt x="812749" y="2745181"/>
                                      </a:lnTo>
                                      <a:lnTo>
                                        <a:pt x="850811" y="2798267"/>
                                      </a:lnTo>
                                      <a:lnTo>
                                        <a:pt x="877697" y="2852699"/>
                                      </a:lnTo>
                                      <a:lnTo>
                                        <a:pt x="892632" y="2906204"/>
                                      </a:lnTo>
                                      <a:lnTo>
                                        <a:pt x="896442" y="2959595"/>
                                      </a:lnTo>
                                      <a:lnTo>
                                        <a:pt x="896442" y="2579649"/>
                                      </a:lnTo>
                                      <a:lnTo>
                                        <a:pt x="869632" y="2551595"/>
                                      </a:lnTo>
                                      <a:lnTo>
                                        <a:pt x="833031" y="2516594"/>
                                      </a:lnTo>
                                      <a:lnTo>
                                        <a:pt x="796455" y="2484818"/>
                                      </a:lnTo>
                                      <a:lnTo>
                                        <a:pt x="759904" y="2456269"/>
                                      </a:lnTo>
                                      <a:lnTo>
                                        <a:pt x="723328" y="2430945"/>
                                      </a:lnTo>
                                      <a:lnTo>
                                        <a:pt x="686803" y="2409240"/>
                                      </a:lnTo>
                                      <a:lnTo>
                                        <a:pt x="650341" y="2391206"/>
                                      </a:lnTo>
                                      <a:lnTo>
                                        <a:pt x="613867" y="2376398"/>
                                      </a:lnTo>
                                      <a:lnTo>
                                        <a:pt x="577303" y="2364384"/>
                                      </a:lnTo>
                                      <a:lnTo>
                                        <a:pt x="505421" y="2351138"/>
                                      </a:lnTo>
                                      <a:lnTo>
                                        <a:pt x="470319" y="2350033"/>
                                      </a:lnTo>
                                      <a:lnTo>
                                        <a:pt x="435521" y="2352002"/>
                                      </a:lnTo>
                                      <a:lnTo>
                                        <a:pt x="367195" y="2367673"/>
                                      </a:lnTo>
                                      <a:lnTo>
                                        <a:pt x="301421" y="2397150"/>
                                      </a:lnTo>
                                      <a:lnTo>
                                        <a:pt x="255816" y="2429764"/>
                                      </a:lnTo>
                                      <a:lnTo>
                                        <a:pt x="214477" y="2467064"/>
                                      </a:lnTo>
                                      <a:lnTo>
                                        <a:pt x="13042" y="2668117"/>
                                      </a:lnTo>
                                      <a:lnTo>
                                        <a:pt x="0" y="2699448"/>
                                      </a:lnTo>
                                      <a:lnTo>
                                        <a:pt x="393" y="2713329"/>
                                      </a:lnTo>
                                      <a:lnTo>
                                        <a:pt x="27279" y="2766784"/>
                                      </a:lnTo>
                                      <a:lnTo>
                                        <a:pt x="1351216" y="4092524"/>
                                      </a:lnTo>
                                      <a:lnTo>
                                        <a:pt x="1376019" y="4102417"/>
                                      </a:lnTo>
                                      <a:lnTo>
                                        <a:pt x="1382915" y="4099928"/>
                                      </a:lnTo>
                                      <a:lnTo>
                                        <a:pt x="1388960" y="4098404"/>
                                      </a:lnTo>
                                      <a:lnTo>
                                        <a:pt x="1422476" y="4078516"/>
                                      </a:lnTo>
                                      <a:lnTo>
                                        <a:pt x="1453451" y="4047540"/>
                                      </a:lnTo>
                                      <a:lnTo>
                                        <a:pt x="1473123" y="4014228"/>
                                      </a:lnTo>
                                      <a:lnTo>
                                        <a:pt x="1474520" y="4008323"/>
                                      </a:lnTo>
                                      <a:lnTo>
                                        <a:pt x="1476387" y="4002049"/>
                                      </a:lnTo>
                                      <a:lnTo>
                                        <a:pt x="1476552" y="3995445"/>
                                      </a:lnTo>
                                      <a:lnTo>
                                        <a:pt x="1474177" y="3989108"/>
                                      </a:lnTo>
                                      <a:lnTo>
                                        <a:pt x="1471866" y="3982732"/>
                                      </a:lnTo>
                                      <a:lnTo>
                                        <a:pt x="1467116" y="3976624"/>
                                      </a:lnTo>
                                      <a:lnTo>
                                        <a:pt x="863815" y="3373323"/>
                                      </a:lnTo>
                                      <a:lnTo>
                                        <a:pt x="941285" y="3295840"/>
                                      </a:lnTo>
                                      <a:lnTo>
                                        <a:pt x="982865" y="3263684"/>
                                      </a:lnTo>
                                      <a:lnTo>
                                        <a:pt x="1027861" y="3246221"/>
                                      </a:lnTo>
                                      <a:lnTo>
                                        <a:pt x="1077150" y="3242780"/>
                                      </a:lnTo>
                                      <a:lnTo>
                                        <a:pt x="1103134" y="3245040"/>
                                      </a:lnTo>
                                      <a:lnTo>
                                        <a:pt x="1158316" y="3257981"/>
                                      </a:lnTo>
                                      <a:lnTo>
                                        <a:pt x="1217282" y="3280321"/>
                                      </a:lnTo>
                                      <a:lnTo>
                                        <a:pt x="1279613" y="3312020"/>
                                      </a:lnTo>
                                      <a:lnTo>
                                        <a:pt x="1346187" y="3349536"/>
                                      </a:lnTo>
                                      <a:lnTo>
                                        <a:pt x="1381112" y="3370376"/>
                                      </a:lnTo>
                                      <a:lnTo>
                                        <a:pt x="1800034" y="3625900"/>
                                      </a:lnTo>
                                      <a:lnTo>
                                        <a:pt x="1807413" y="3630091"/>
                                      </a:lnTo>
                                      <a:lnTo>
                                        <a:pt x="1814309" y="3633533"/>
                                      </a:lnTo>
                                      <a:lnTo>
                                        <a:pt x="1820646" y="3636099"/>
                                      </a:lnTo>
                                      <a:lnTo>
                                        <a:pt x="1828050" y="3639540"/>
                                      </a:lnTo>
                                      <a:lnTo>
                                        <a:pt x="1835797" y="3640391"/>
                                      </a:lnTo>
                                      <a:lnTo>
                                        <a:pt x="1843811" y="3639032"/>
                                      </a:lnTo>
                                      <a:lnTo>
                                        <a:pt x="1850453" y="3638105"/>
                                      </a:lnTo>
                                      <a:lnTo>
                                        <a:pt x="1883714" y="3617277"/>
                                      </a:lnTo>
                                      <a:lnTo>
                                        <a:pt x="1917573" y="3583419"/>
                                      </a:lnTo>
                                      <a:lnTo>
                                        <a:pt x="1941042" y="3548430"/>
                                      </a:lnTo>
                                      <a:lnTo>
                                        <a:pt x="1942592" y="3542398"/>
                                      </a:lnTo>
                                      <a:lnTo>
                                        <a:pt x="1943950" y="3534372"/>
                                      </a:lnTo>
                                      <a:close/>
                                    </a:path>
                                    <a:path w="3821429" h="4102735">
                                      <a:moveTo>
                                        <a:pt x="2772219" y="2713583"/>
                                      </a:moveTo>
                                      <a:lnTo>
                                        <a:pt x="2754147" y="2678747"/>
                                      </a:lnTo>
                                      <a:lnTo>
                                        <a:pt x="2710129" y="2646819"/>
                                      </a:lnTo>
                                      <a:lnTo>
                                        <a:pt x="2537688" y="2536850"/>
                                      </a:lnTo>
                                      <a:lnTo>
                                        <a:pt x="2035670" y="2219528"/>
                                      </a:lnTo>
                                      <a:lnTo>
                                        <a:pt x="2035670" y="2418461"/>
                                      </a:lnTo>
                                      <a:lnTo>
                                        <a:pt x="1732445" y="2721699"/>
                                      </a:lnTo>
                                      <a:lnTo>
                                        <a:pt x="1612455" y="2536850"/>
                                      </a:lnTo>
                                      <a:lnTo>
                                        <a:pt x="1594726" y="2509418"/>
                                      </a:lnTo>
                                      <a:lnTo>
                                        <a:pt x="1238072" y="1956473"/>
                                      </a:lnTo>
                                      <a:lnTo>
                                        <a:pt x="1182878" y="1871611"/>
                                      </a:lnTo>
                                      <a:lnTo>
                                        <a:pt x="1183551" y="1870925"/>
                                      </a:lnTo>
                                      <a:lnTo>
                                        <a:pt x="2035670" y="2418461"/>
                                      </a:lnTo>
                                      <a:lnTo>
                                        <a:pt x="2035670" y="2219528"/>
                                      </a:lnTo>
                                      <a:lnTo>
                                        <a:pt x="1484185" y="1870925"/>
                                      </a:lnTo>
                                      <a:lnTo>
                                        <a:pt x="1113421" y="1635112"/>
                                      </a:lnTo>
                                      <a:lnTo>
                                        <a:pt x="1106220" y="1630959"/>
                                      </a:lnTo>
                                      <a:lnTo>
                                        <a:pt x="1072921" y="1620786"/>
                                      </a:lnTo>
                                      <a:lnTo>
                                        <a:pt x="1066685" y="1621701"/>
                                      </a:lnTo>
                                      <a:lnTo>
                                        <a:pt x="1030528" y="1639798"/>
                                      </a:lnTo>
                                      <a:lnTo>
                                        <a:pt x="984148" y="1684070"/>
                                      </a:lnTo>
                                      <a:lnTo>
                                        <a:pt x="956525" y="1715871"/>
                                      </a:lnTo>
                                      <a:lnTo>
                                        <a:pt x="944283" y="1749437"/>
                                      </a:lnTo>
                                      <a:lnTo>
                                        <a:pt x="944486" y="1755368"/>
                                      </a:lnTo>
                                      <a:lnTo>
                                        <a:pt x="1040485" y="1917446"/>
                                      </a:lnTo>
                                      <a:lnTo>
                                        <a:pt x="1415300" y="2509545"/>
                                      </a:lnTo>
                                      <a:lnTo>
                                        <a:pt x="1969846" y="3384956"/>
                                      </a:lnTo>
                                      <a:lnTo>
                                        <a:pt x="1994992" y="3420211"/>
                                      </a:lnTo>
                                      <a:lnTo>
                                        <a:pt x="2029917" y="3446386"/>
                                      </a:lnTo>
                                      <a:lnTo>
                                        <a:pt x="2036495" y="3447199"/>
                                      </a:lnTo>
                                      <a:lnTo>
                                        <a:pt x="2043264" y="3446335"/>
                                      </a:lnTo>
                                      <a:lnTo>
                                        <a:pt x="2082698" y="3419246"/>
                                      </a:lnTo>
                                      <a:lnTo>
                                        <a:pt x="2115299" y="3384308"/>
                                      </a:lnTo>
                                      <a:lnTo>
                                        <a:pt x="2132253" y="3343935"/>
                                      </a:lnTo>
                                      <a:lnTo>
                                        <a:pt x="2132482" y="3337369"/>
                                      </a:lnTo>
                                      <a:lnTo>
                                        <a:pt x="2129028" y="3329863"/>
                                      </a:lnTo>
                                      <a:lnTo>
                                        <a:pt x="2126665" y="3323526"/>
                                      </a:lnTo>
                                      <a:lnTo>
                                        <a:pt x="2123389" y="3316071"/>
                                      </a:lnTo>
                                      <a:lnTo>
                                        <a:pt x="2118131" y="3308210"/>
                                      </a:lnTo>
                                      <a:lnTo>
                                        <a:pt x="1878850" y="2940177"/>
                                      </a:lnTo>
                                      <a:lnTo>
                                        <a:pt x="1852129" y="2899359"/>
                                      </a:lnTo>
                                      <a:lnTo>
                                        <a:pt x="2029790" y="2721699"/>
                                      </a:lnTo>
                                      <a:lnTo>
                                        <a:pt x="2214651" y="2536850"/>
                                      </a:lnTo>
                                      <a:lnTo>
                                        <a:pt x="2631236" y="2803804"/>
                                      </a:lnTo>
                                      <a:lnTo>
                                        <a:pt x="2639771" y="2808376"/>
                                      </a:lnTo>
                                      <a:lnTo>
                                        <a:pt x="2647238" y="2811665"/>
                                      </a:lnTo>
                                      <a:lnTo>
                                        <a:pt x="2659888" y="2816402"/>
                                      </a:lnTo>
                                      <a:lnTo>
                                        <a:pt x="2665882" y="2816860"/>
                                      </a:lnTo>
                                      <a:lnTo>
                                        <a:pt x="2672778" y="2814370"/>
                                      </a:lnTo>
                                      <a:lnTo>
                                        <a:pt x="2678430" y="2813215"/>
                                      </a:lnTo>
                                      <a:lnTo>
                                        <a:pt x="2713342" y="2788729"/>
                                      </a:lnTo>
                                      <a:lnTo>
                                        <a:pt x="2742069" y="2759875"/>
                                      </a:lnTo>
                                      <a:lnTo>
                                        <a:pt x="2768231" y="2727312"/>
                                      </a:lnTo>
                                      <a:lnTo>
                                        <a:pt x="2771089" y="2720403"/>
                                      </a:lnTo>
                                      <a:lnTo>
                                        <a:pt x="2772219" y="2713583"/>
                                      </a:lnTo>
                                      <a:close/>
                                    </a:path>
                                    <a:path w="3821429" h="4102735">
                                      <a:moveTo>
                                        <a:pt x="3024886" y="2453563"/>
                                      </a:moveTo>
                                      <a:lnTo>
                                        <a:pt x="3024378" y="2447620"/>
                                      </a:lnTo>
                                      <a:lnTo>
                                        <a:pt x="3020987" y="2440165"/>
                                      </a:lnTo>
                                      <a:lnTo>
                                        <a:pt x="3018612" y="2433840"/>
                                      </a:lnTo>
                                      <a:lnTo>
                                        <a:pt x="3014942" y="2428811"/>
                                      </a:lnTo>
                                      <a:lnTo>
                                        <a:pt x="2424684" y="1838553"/>
                                      </a:lnTo>
                                      <a:lnTo>
                                        <a:pt x="2729954" y="1533283"/>
                                      </a:lnTo>
                                      <a:lnTo>
                                        <a:pt x="2730525" y="1528432"/>
                                      </a:lnTo>
                                      <a:lnTo>
                                        <a:pt x="2730576" y="1521815"/>
                                      </a:lnTo>
                                      <a:lnTo>
                                        <a:pt x="2729954" y="1515884"/>
                                      </a:lnTo>
                                      <a:lnTo>
                                        <a:pt x="2711094" y="1479511"/>
                                      </a:lnTo>
                                      <a:lnTo>
                                        <a:pt x="2681249" y="1445717"/>
                                      </a:lnTo>
                                      <a:lnTo>
                                        <a:pt x="2649931" y="1415008"/>
                                      </a:lnTo>
                                      <a:lnTo>
                                        <a:pt x="2617152" y="1387830"/>
                                      </a:lnTo>
                                      <a:lnTo>
                                        <a:pt x="2584107" y="1375333"/>
                                      </a:lnTo>
                                      <a:lnTo>
                                        <a:pt x="2578570" y="1376464"/>
                                      </a:lnTo>
                                      <a:lnTo>
                                        <a:pt x="2574785" y="1378102"/>
                                      </a:lnTo>
                                      <a:lnTo>
                                        <a:pt x="2269515" y="1683372"/>
                                      </a:lnTo>
                                      <a:lnTo>
                                        <a:pt x="1792109" y="1205979"/>
                                      </a:lnTo>
                                      <a:lnTo>
                                        <a:pt x="2114893" y="883183"/>
                                      </a:lnTo>
                                      <a:lnTo>
                                        <a:pt x="2106726" y="845108"/>
                                      </a:lnTo>
                                      <a:lnTo>
                                        <a:pt x="2083523" y="814438"/>
                                      </a:lnTo>
                                      <a:lnTo>
                                        <a:pt x="2056295" y="785482"/>
                                      </a:lnTo>
                                      <a:lnTo>
                                        <a:pt x="2018042" y="749935"/>
                                      </a:lnTo>
                                      <a:lnTo>
                                        <a:pt x="1979841" y="725182"/>
                                      </a:lnTo>
                                      <a:lnTo>
                                        <a:pt x="1966836" y="723036"/>
                                      </a:lnTo>
                                      <a:lnTo>
                                        <a:pt x="1960232" y="723099"/>
                                      </a:lnTo>
                                      <a:lnTo>
                                        <a:pt x="1560868" y="1120305"/>
                                      </a:lnTo>
                                      <a:lnTo>
                                        <a:pt x="1547812" y="1151623"/>
                                      </a:lnTo>
                                      <a:lnTo>
                                        <a:pt x="1548206" y="1165517"/>
                                      </a:lnTo>
                                      <a:lnTo>
                                        <a:pt x="1575104" y="1218971"/>
                                      </a:lnTo>
                                      <a:lnTo>
                                        <a:pt x="2899041" y="2544711"/>
                                      </a:lnTo>
                                      <a:lnTo>
                                        <a:pt x="2910459" y="2550706"/>
                                      </a:lnTo>
                                      <a:lnTo>
                                        <a:pt x="2917863" y="2554147"/>
                                      </a:lnTo>
                                      <a:lnTo>
                                        <a:pt x="2923844" y="2554605"/>
                                      </a:lnTo>
                                      <a:lnTo>
                                        <a:pt x="2930741" y="2552115"/>
                                      </a:lnTo>
                                      <a:lnTo>
                                        <a:pt x="2936773" y="2550591"/>
                                      </a:lnTo>
                                      <a:lnTo>
                                        <a:pt x="2970555" y="2530437"/>
                                      </a:lnTo>
                                      <a:lnTo>
                                        <a:pt x="3001276" y="2499715"/>
                                      </a:lnTo>
                                      <a:lnTo>
                                        <a:pt x="3020974" y="2466378"/>
                                      </a:lnTo>
                                      <a:lnTo>
                                        <a:pt x="3022396" y="2460447"/>
                                      </a:lnTo>
                                      <a:lnTo>
                                        <a:pt x="3024886" y="2453563"/>
                                      </a:lnTo>
                                      <a:close/>
                                    </a:path>
                                    <a:path w="3821429" h="4102735">
                                      <a:moveTo>
                                        <a:pt x="3821341" y="1657108"/>
                                      </a:moveTo>
                                      <a:lnTo>
                                        <a:pt x="3820884" y="1651114"/>
                                      </a:lnTo>
                                      <a:lnTo>
                                        <a:pt x="3816134" y="1638465"/>
                                      </a:lnTo>
                                      <a:lnTo>
                                        <a:pt x="3811447" y="1632305"/>
                                      </a:lnTo>
                                      <a:lnTo>
                                        <a:pt x="2704515" y="525373"/>
                                      </a:lnTo>
                                      <a:lnTo>
                                        <a:pt x="2588615" y="409473"/>
                                      </a:lnTo>
                                      <a:lnTo>
                                        <a:pt x="2837256" y="160820"/>
                                      </a:lnTo>
                                      <a:lnTo>
                                        <a:pt x="2839580" y="156362"/>
                                      </a:lnTo>
                                      <a:lnTo>
                                        <a:pt x="2839631" y="149745"/>
                                      </a:lnTo>
                                      <a:lnTo>
                                        <a:pt x="2839008" y="143814"/>
                                      </a:lnTo>
                                      <a:lnTo>
                                        <a:pt x="2819577" y="108026"/>
                                      </a:lnTo>
                                      <a:lnTo>
                                        <a:pt x="2788716" y="73418"/>
                                      </a:lnTo>
                                      <a:lnTo>
                                        <a:pt x="2758579" y="43916"/>
                                      </a:lnTo>
                                      <a:lnTo>
                                        <a:pt x="2725191" y="15443"/>
                                      </a:lnTo>
                                      <a:lnTo>
                                        <a:pt x="2689885" y="0"/>
                                      </a:lnTo>
                                      <a:lnTo>
                                        <a:pt x="2683268" y="50"/>
                                      </a:lnTo>
                                      <a:lnTo>
                                        <a:pt x="2678798" y="2374"/>
                                      </a:lnTo>
                                      <a:lnTo>
                                        <a:pt x="2065616" y="615569"/>
                                      </a:lnTo>
                                      <a:lnTo>
                                        <a:pt x="2063292" y="620026"/>
                                      </a:lnTo>
                                      <a:lnTo>
                                        <a:pt x="2063864" y="626021"/>
                                      </a:lnTo>
                                      <a:lnTo>
                                        <a:pt x="2063800" y="632625"/>
                                      </a:lnTo>
                                      <a:lnTo>
                                        <a:pt x="2085035" y="668782"/>
                                      </a:lnTo>
                                      <a:lnTo>
                                        <a:pt x="2091499" y="676478"/>
                                      </a:lnTo>
                                      <a:lnTo>
                                        <a:pt x="2099005" y="685749"/>
                                      </a:lnTo>
                                      <a:lnTo>
                                        <a:pt x="2126361" y="715416"/>
                                      </a:lnTo>
                                      <a:lnTo>
                                        <a:pt x="2155596" y="742353"/>
                                      </a:lnTo>
                                      <a:lnTo>
                                        <a:pt x="2164219" y="749211"/>
                                      </a:lnTo>
                                      <a:lnTo>
                                        <a:pt x="2171928" y="755688"/>
                                      </a:lnTo>
                                      <a:lnTo>
                                        <a:pt x="2179282" y="761263"/>
                                      </a:lnTo>
                                      <a:lnTo>
                                        <a:pt x="2186076" y="765771"/>
                                      </a:lnTo>
                                      <a:lnTo>
                                        <a:pt x="2200618" y="773620"/>
                                      </a:lnTo>
                                      <a:lnTo>
                                        <a:pt x="2207006" y="775830"/>
                                      </a:lnTo>
                                      <a:lnTo>
                                        <a:pt x="2213927" y="775804"/>
                                      </a:lnTo>
                                      <a:lnTo>
                                        <a:pt x="2219604" y="776338"/>
                                      </a:lnTo>
                                      <a:lnTo>
                                        <a:pt x="2220709" y="775766"/>
                                      </a:lnTo>
                                      <a:lnTo>
                                        <a:pt x="2224062" y="774014"/>
                                      </a:lnTo>
                                      <a:lnTo>
                                        <a:pt x="2472715" y="525373"/>
                                      </a:lnTo>
                                      <a:lnTo>
                                        <a:pt x="3695547" y="1748205"/>
                                      </a:lnTo>
                                      <a:lnTo>
                                        <a:pt x="3701643" y="1752955"/>
                                      </a:lnTo>
                                      <a:lnTo>
                                        <a:pt x="3707981" y="1755330"/>
                                      </a:lnTo>
                                      <a:lnTo>
                                        <a:pt x="3714356" y="1757641"/>
                                      </a:lnTo>
                                      <a:lnTo>
                                        <a:pt x="3720300" y="1758149"/>
                                      </a:lnTo>
                                      <a:lnTo>
                                        <a:pt x="3727196" y="1755660"/>
                                      </a:lnTo>
                                      <a:lnTo>
                                        <a:pt x="3733228" y="1754136"/>
                                      </a:lnTo>
                                      <a:lnTo>
                                        <a:pt x="3767010" y="1733994"/>
                                      </a:lnTo>
                                      <a:lnTo>
                                        <a:pt x="3797782" y="1703222"/>
                                      </a:lnTo>
                                      <a:lnTo>
                                        <a:pt x="3817442" y="1669923"/>
                                      </a:lnTo>
                                      <a:lnTo>
                                        <a:pt x="3818852" y="1664004"/>
                                      </a:lnTo>
                                      <a:lnTo>
                                        <a:pt x="3821341" y="1657108"/>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v:group id="Group 67" style="position:absolute;margin-left:13.45pt;margin-top:-.45pt;width:300.9pt;height:323.05pt;z-index:-18209792;mso-wrap-distance-left:0;mso-wrap-distance-right:0" coordsize="38214,4102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" w14:anchorId="4CB8CD36">
                      <v:shape id="Graphic 68" style="position:absolute;width:38214;height:41027;visibility:visible;mso-wrap-style:square;v-text-anchor:top" coordsize="3821429,4102735" o:spid="_x0000_s1027" fillcolor="#a6a6a6" stroked="f" path="m1943950,3534372r-21412,-33325l1888832,3476256r-55587,-35064l1500327,3242780r-33757,-20232l1413192,3190684r-89776,-49111l1269923,3115373r-49644,-20307l1174051,3080778r-37694,-8090l1091298,3069094r-19114,1118l1053795,3072688r7277,-30099l1066165,3012059r2971,-30861l1070013,2950108r-1334,-31318l1058011,2854756r-21247,-65176l1004849,2723070r-20841,-34150l960208,2655379r-26987,-34188l903033,2586532r-6591,-6883l896442,2959595r-3074,26010l877798,3036862r-30620,49200l713041,3222548,239941,2749448r97701,-97714l369785,2621191r39180,-30531l445465,2572169r39167,-10529l524065,2558758r39675,4965l603631,2576741r40170,20142l684314,2623083r40881,32309l766495,2693835r46254,51346l850811,2798267r26886,54432l892632,2906204r3810,53391l896442,2579649r-26810,-28054l833031,2516594r-36576,-31776l759904,2456269r-36576,-25324l686803,2409240r-36462,-18034l613867,2376398r-36564,-12014l505421,2351138r-35102,-1105l435521,2352002r-68326,15671l301421,2397150r-45605,32614l214477,2467064,13042,2668117,,2699448r393,13881l27279,2766784,1351216,4092524r24803,9893l1382915,4099928r6045,-1524l1422476,4078516r30975,-30976l1473123,4014228r1397,-5905l1476387,4002049r165,-6604l1474177,3989108r-2311,-6376l1467116,3976624,863815,3373323r77470,-77483l982865,3263684r44996,-17463l1077150,3242780r25984,2260l1158316,3257981r58966,22340l1279613,3312020r66574,37516l1381112,3370376r418922,255524l1807413,3630091r6896,3442l1820646,3636099r7404,3441l1835797,3640391r8014,-1359l1850453,3638105r33261,-20828l1917573,3583419r23469,-34989l1942592,3542398r1358,-8026xem2772219,2713583r-18072,-34836l2710129,2646819,2537688,2536850,2035670,2219528r,198933l1732445,2721699,1612455,2536850r-17729,-27432l1238072,1956473r-55194,-84862l1183551,1870925r852119,547536l2035670,2219528,1484185,1870925,1113421,1635112r-7201,-4153l1072921,1620786r-6236,915l1030528,1639798r-46380,44272l956525,1715871r-12242,33566l944486,1755368r95999,162078l1415300,2509545r554546,875411l1994992,3420211r34925,26175l2036495,3447199r6769,-864l2082698,3419246r32601,-34938l2132253,3343935r229,-6566l2129028,3329863r-2363,-6337l2123389,3316071r-5258,-7861l1878850,2940177r-26721,-40818l2029790,2721699r184861,-184849l2631236,2803804r8535,4572l2647238,2811665r12650,4737l2665882,2816860r6896,-2490l2678430,2813215r34912,-24486l2742069,2759875r26162,-32563l2771089,2720403r1130,-6820xem3024886,2453563r-508,-5943l3020987,2440165r-2375,-6325l3014942,2428811,2424684,1838553r305270,-305270l2730525,1528432r51,-6617l2729954,1515884r-18860,-36373l2681249,1445717r-31318,-30709l2617152,1387830r-33045,-12497l2578570,1376464r-3785,1638l2269515,1683372,1792109,1205979,2114893,883183r-8167,-38075l2083523,814438r-27228,-28956l2018042,749935r-38201,-24753l1966836,723036r-6604,63l1560868,1120305r-13056,31318l1548206,1165517r26898,53454l2899041,2544711r11418,5995l2917863,2554147r5981,458l2930741,2552115r6032,-1524l2970555,2530437r30721,-30722l3020974,2466378r1422,-5931l3024886,2453563xem3821341,1657108r-457,-5994l3816134,1638465r-4687,-6160l2704515,525373,2588615,409473,2837256,160820r2324,-4458l2839631,149745r-623,-5931l2819577,108026,2788716,73418,2758579,43916,2725191,15443,2689885,r-6617,50l2678798,2374,2065616,615569r-2324,4457l2063864,626021r-64,6604l2085035,668782r6464,7696l2099005,685749r27356,29667l2155596,742353r8623,6858l2171928,755688r7354,5575l2186076,765771r14542,7849l2207006,775830r6921,-26l2219604,776338r1105,-572l2224062,774014,2472715,525373,3695547,1748205r6096,4750l3707981,1755330r6375,2311l3720300,1758149r6896,-2489l3733228,1754136r33782,-20142l3797782,1703222r19660,-33299l3818852,1664004r2489,-6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">
                        <v:path arrowok="t"/>
                      </v:shape>
                    </v:group>
                  </w:pict>
                </mc:Fallback>
              </mc:AlternateContent>
            </w:r>
            <w:r>
              <w:rPr>
                <w:b/>
                <w:sz w:val="16"/>
              </w:rPr>
              <w:t>/Loading</w:t>
            </w:r>
            <w:r>
              <w:rPr>
                <w:b/>
                <w:spacing w:val="-7"/>
                <w:sz w:val="16"/>
              </w:rPr>
              <w:t xml:space="preserve"> </w:t>
            </w:r>
            <w:r>
              <w:rPr>
                <w:b/>
                <w:spacing w:val="-4"/>
                <w:sz w:val="16"/>
              </w:rPr>
              <w:t>max.</w:t>
            </w:r>
          </w:p>
        </w:tc>
        <w:tc>
          <w:tcPr>
            <w:tcW w:w="913" w:type="dxa"/>
          </w:tcPr>
          <w:p w14:paraId="6D09418B" w14:textId="77777777" w:rsidR="00F56B13" w:rsidRDefault="00516FF2">
            <w:pPr>
              <w:pStyle w:val="TableParagraph"/>
              <w:spacing w:line="194" w:lineRule="exact"/>
              <w:ind w:left="27"/>
              <w:rPr>
                <w:b/>
                <w:sz w:val="16"/>
              </w:rPr>
            </w:pPr>
            <w:r>
              <w:rPr>
                <w:b/>
                <w:spacing w:val="-2"/>
                <w:sz w:val="16"/>
              </w:rPr>
              <w:t>Quantity</w:t>
            </w:r>
          </w:p>
          <w:p w14:paraId="172463D7" w14:textId="77777777" w:rsidR="00F56B13" w:rsidRDefault="00516FF2">
            <w:pPr>
              <w:pStyle w:val="TableParagraph"/>
              <w:spacing w:before="1" w:line="195" w:lineRule="exact"/>
              <w:ind w:left="27"/>
              <w:rPr>
                <w:b/>
                <w:sz w:val="16"/>
              </w:rPr>
            </w:pPr>
            <w:r>
              <w:rPr>
                <w:b/>
                <w:spacing w:val="-2"/>
                <w:sz w:val="16"/>
              </w:rPr>
              <w:t>/Loading</w:t>
            </w:r>
          </w:p>
          <w:p w14:paraId="6A16E9C6" w14:textId="77777777" w:rsidR="00F56B13" w:rsidRDefault="00516FF2">
            <w:pPr>
              <w:pStyle w:val="TableParagraph"/>
              <w:spacing w:line="175" w:lineRule="exact"/>
              <w:ind w:left="27"/>
              <w:rPr>
                <w:b/>
                <w:sz w:val="16"/>
              </w:rPr>
            </w:pPr>
            <w:r>
              <w:rPr>
                <w:b/>
                <w:spacing w:val="-2"/>
                <w:sz w:val="16"/>
              </w:rPr>
              <w:t>units</w:t>
            </w:r>
          </w:p>
        </w:tc>
        <w:tc>
          <w:tcPr>
            <w:tcW w:w="1148" w:type="dxa"/>
          </w:tcPr>
          <w:p w14:paraId="0C133364" w14:textId="77777777" w:rsidR="00F56B13" w:rsidRDefault="00516FF2">
            <w:pPr>
              <w:pStyle w:val="TableParagraph"/>
              <w:spacing w:before="177" w:line="194" w:lineRule="exact"/>
              <w:ind w:left="26" w:right="146"/>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min.</w:t>
            </w:r>
          </w:p>
        </w:tc>
        <w:tc>
          <w:tcPr>
            <w:tcW w:w="1170" w:type="dxa"/>
          </w:tcPr>
          <w:p w14:paraId="57A72A5D" w14:textId="77777777" w:rsidR="00F56B13" w:rsidRDefault="00516FF2">
            <w:pPr>
              <w:pStyle w:val="TableParagraph"/>
              <w:spacing w:before="177" w:line="194" w:lineRule="exact"/>
              <w:ind w:left="25" w:right="169"/>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avg.</w:t>
            </w:r>
          </w:p>
        </w:tc>
        <w:tc>
          <w:tcPr>
            <w:tcW w:w="1177" w:type="dxa"/>
          </w:tcPr>
          <w:p w14:paraId="431123FA" w14:textId="77777777" w:rsidR="00F56B13" w:rsidRDefault="00516FF2">
            <w:pPr>
              <w:pStyle w:val="TableParagraph"/>
              <w:spacing w:before="177" w:line="194" w:lineRule="exact"/>
              <w:ind w:left="24" w:right="177"/>
              <w:rPr>
                <w:b/>
                <w:sz w:val="16"/>
              </w:rPr>
            </w:pPr>
            <w:r>
              <w:rPr>
                <w:b/>
                <w:sz w:val="16"/>
              </w:rPr>
              <w:t>Quality</w:t>
            </w:r>
            <w:r>
              <w:rPr>
                <w:b/>
                <w:spacing w:val="-10"/>
                <w:sz w:val="16"/>
              </w:rPr>
              <w:t xml:space="preserve"> </w:t>
            </w:r>
            <w:r>
              <w:rPr>
                <w:b/>
                <w:sz w:val="16"/>
              </w:rPr>
              <w:t>/Conc.</w:t>
            </w:r>
            <w:r>
              <w:rPr>
                <w:b/>
                <w:spacing w:val="40"/>
                <w:sz w:val="16"/>
              </w:rPr>
              <w:t xml:space="preserve"> </w:t>
            </w:r>
            <w:r>
              <w:rPr>
                <w:b/>
                <w:spacing w:val="-4"/>
                <w:sz w:val="16"/>
              </w:rPr>
              <w:t>max.</w:t>
            </w:r>
          </w:p>
        </w:tc>
        <w:tc>
          <w:tcPr>
            <w:tcW w:w="1117" w:type="dxa"/>
            <w:gridSpan w:val="2"/>
          </w:tcPr>
          <w:p w14:paraId="039E00C5" w14:textId="77777777" w:rsidR="00F56B13" w:rsidRDefault="00516FF2">
            <w:pPr>
              <w:pStyle w:val="TableParagraph"/>
              <w:spacing w:before="177" w:line="194" w:lineRule="exact"/>
              <w:ind w:left="23" w:right="118"/>
              <w:rPr>
                <w:b/>
                <w:sz w:val="16"/>
              </w:rPr>
            </w:pPr>
            <w:r>
              <w:rPr>
                <w:b/>
                <w:sz w:val="16"/>
              </w:rPr>
              <w:t>Quality/</w:t>
            </w:r>
            <w:r>
              <w:rPr>
                <w:b/>
                <w:spacing w:val="-10"/>
                <w:sz w:val="16"/>
              </w:rPr>
              <w:t xml:space="preserve"> </w:t>
            </w:r>
            <w:r>
              <w:rPr>
                <w:b/>
                <w:sz w:val="16"/>
              </w:rPr>
              <w:t>Conc.</w:t>
            </w:r>
            <w:r>
              <w:rPr>
                <w:b/>
                <w:spacing w:val="40"/>
                <w:sz w:val="16"/>
              </w:rPr>
              <w:t xml:space="preserve"> </w:t>
            </w:r>
            <w:r>
              <w:rPr>
                <w:b/>
                <w:spacing w:val="-2"/>
                <w:sz w:val="16"/>
              </w:rPr>
              <w:t>units</w:t>
            </w:r>
          </w:p>
        </w:tc>
        <w:tc>
          <w:tcPr>
            <w:tcW w:w="843" w:type="dxa"/>
          </w:tcPr>
          <w:p w14:paraId="5F903BF6" w14:textId="77777777" w:rsidR="00F56B13" w:rsidRDefault="00F56B13">
            <w:pPr>
              <w:pStyle w:val="TableParagraph"/>
              <w:spacing w:before="194"/>
              <w:rPr>
                <w:sz w:val="16"/>
              </w:rPr>
            </w:pPr>
          </w:p>
          <w:p w14:paraId="3B5947A0" w14:textId="77777777" w:rsidR="00F56B13" w:rsidRDefault="00516FF2">
            <w:pPr>
              <w:pStyle w:val="TableParagraph"/>
              <w:spacing w:line="175" w:lineRule="exact"/>
              <w:ind w:left="22"/>
              <w:rPr>
                <w:b/>
                <w:sz w:val="16"/>
              </w:rPr>
            </w:pPr>
            <w:r>
              <w:rPr>
                <w:b/>
                <w:spacing w:val="-2"/>
                <w:sz w:val="16"/>
              </w:rPr>
              <w:t>Frequency</w:t>
            </w:r>
          </w:p>
        </w:tc>
        <w:tc>
          <w:tcPr>
            <w:tcW w:w="1287" w:type="dxa"/>
          </w:tcPr>
          <w:p w14:paraId="6B1D973E" w14:textId="77777777" w:rsidR="00F56B13" w:rsidRDefault="00F56B13">
            <w:pPr>
              <w:pStyle w:val="TableParagraph"/>
              <w:spacing w:before="194"/>
              <w:rPr>
                <w:sz w:val="16"/>
              </w:rPr>
            </w:pPr>
          </w:p>
          <w:p w14:paraId="694028B8" w14:textId="77777777" w:rsidR="00F56B13" w:rsidRDefault="00516FF2">
            <w:pPr>
              <w:pStyle w:val="TableParagraph"/>
              <w:spacing w:line="175" w:lineRule="exact"/>
              <w:ind w:left="21"/>
              <w:rPr>
                <w:b/>
                <w:sz w:val="16"/>
              </w:rPr>
            </w:pPr>
            <w:r>
              <w:rPr>
                <w:b/>
                <w:sz w:val="16"/>
              </w:rPr>
              <w:t>Sample</w:t>
            </w:r>
            <w:r>
              <w:rPr>
                <w:b/>
                <w:spacing w:val="-7"/>
                <w:sz w:val="16"/>
              </w:rPr>
              <w:t xml:space="preserve"> </w:t>
            </w:r>
            <w:r>
              <w:rPr>
                <w:b/>
                <w:spacing w:val="-4"/>
                <w:sz w:val="16"/>
              </w:rPr>
              <w:t>type</w:t>
            </w:r>
          </w:p>
        </w:tc>
        <w:tc>
          <w:tcPr>
            <w:tcW w:w="1369" w:type="dxa"/>
          </w:tcPr>
          <w:p w14:paraId="5D671D24" w14:textId="77777777" w:rsidR="00F56B13" w:rsidRDefault="00F56B13">
            <w:pPr>
              <w:pStyle w:val="TableParagraph"/>
              <w:spacing w:before="194"/>
              <w:rPr>
                <w:sz w:val="16"/>
              </w:rPr>
            </w:pPr>
          </w:p>
          <w:p w14:paraId="57D5E969" w14:textId="77777777" w:rsidR="00F56B13" w:rsidRDefault="00516FF2">
            <w:pPr>
              <w:pStyle w:val="TableParagraph"/>
              <w:spacing w:line="175" w:lineRule="exact"/>
              <w:ind w:left="21"/>
              <w:rPr>
                <w:b/>
                <w:sz w:val="16"/>
              </w:rPr>
            </w:pPr>
            <w:r>
              <w:rPr>
                <w:b/>
                <w:sz w:val="16"/>
              </w:rPr>
              <w:t>Effective</w:t>
            </w:r>
            <w:r>
              <w:rPr>
                <w:b/>
                <w:spacing w:val="-6"/>
                <w:sz w:val="16"/>
              </w:rPr>
              <w:t xml:space="preserve"> </w:t>
            </w:r>
            <w:r>
              <w:rPr>
                <w:b/>
                <w:spacing w:val="-2"/>
                <w:sz w:val="16"/>
              </w:rPr>
              <w:t>period</w:t>
            </w:r>
          </w:p>
        </w:tc>
      </w:tr>
      <w:tr w:rsidR="00F56B13" w14:paraId="77614205" w14:textId="77777777">
        <w:trPr>
          <w:trHeight w:val="940"/>
        </w:trPr>
        <w:tc>
          <w:tcPr>
            <w:tcW w:w="1289" w:type="dxa"/>
            <w:tcBorders>
              <w:left w:val="nil"/>
            </w:tcBorders>
          </w:tcPr>
          <w:p w14:paraId="6D8EE882" w14:textId="77777777" w:rsidR="00F56B13" w:rsidRDefault="00516FF2">
            <w:pPr>
              <w:pStyle w:val="TableParagraph"/>
              <w:spacing w:before="61"/>
              <w:ind w:left="50"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1E7AC5D4" w14:textId="77777777" w:rsidR="00F56B13" w:rsidRDefault="00516FF2">
            <w:pPr>
              <w:pStyle w:val="TableParagraph"/>
              <w:spacing w:before="61"/>
              <w:ind w:left="28" w:right="42"/>
              <w:rPr>
                <w:sz w:val="18"/>
              </w:rPr>
            </w:pPr>
            <w:r>
              <w:rPr>
                <w:sz w:val="18"/>
              </w:rPr>
              <w:t>Nitrite</w:t>
            </w:r>
            <w:r>
              <w:rPr>
                <w:spacing w:val="-11"/>
                <w:sz w:val="18"/>
              </w:rPr>
              <w:t xml:space="preserve"> </w:t>
            </w:r>
            <w:r>
              <w:rPr>
                <w:sz w:val="18"/>
              </w:rPr>
              <w:t>Plus</w:t>
            </w:r>
            <w:r>
              <w:rPr>
                <w:spacing w:val="-10"/>
                <w:sz w:val="18"/>
              </w:rPr>
              <w:t xml:space="preserve"> </w:t>
            </w:r>
            <w:r>
              <w:rPr>
                <w:sz w:val="18"/>
              </w:rPr>
              <w:t>Nitrate, Total (as N)</w:t>
            </w:r>
          </w:p>
        </w:tc>
        <w:tc>
          <w:tcPr>
            <w:tcW w:w="1066" w:type="dxa"/>
          </w:tcPr>
          <w:p w14:paraId="67042091" w14:textId="77777777" w:rsidR="00F56B13" w:rsidRDefault="00F56B13">
            <w:pPr>
              <w:pStyle w:val="TableParagraph"/>
              <w:rPr>
                <w:rFonts w:ascii="Times New Roman"/>
                <w:sz w:val="16"/>
              </w:rPr>
            </w:pPr>
          </w:p>
        </w:tc>
        <w:tc>
          <w:tcPr>
            <w:tcW w:w="1143" w:type="dxa"/>
          </w:tcPr>
          <w:p w14:paraId="2462509D" w14:textId="77777777" w:rsidR="00F56B13" w:rsidRDefault="00F56B13">
            <w:pPr>
              <w:pStyle w:val="TableParagraph"/>
              <w:rPr>
                <w:rFonts w:ascii="Times New Roman"/>
                <w:sz w:val="16"/>
              </w:rPr>
            </w:pPr>
          </w:p>
        </w:tc>
        <w:tc>
          <w:tcPr>
            <w:tcW w:w="913" w:type="dxa"/>
          </w:tcPr>
          <w:p w14:paraId="6ABB6D20" w14:textId="77777777" w:rsidR="00F56B13" w:rsidRDefault="00F56B13">
            <w:pPr>
              <w:pStyle w:val="TableParagraph"/>
              <w:rPr>
                <w:rFonts w:ascii="Times New Roman"/>
                <w:sz w:val="16"/>
              </w:rPr>
            </w:pPr>
          </w:p>
        </w:tc>
        <w:tc>
          <w:tcPr>
            <w:tcW w:w="1148" w:type="dxa"/>
          </w:tcPr>
          <w:p w14:paraId="33565984" w14:textId="77777777" w:rsidR="00F56B13" w:rsidRDefault="00F56B13">
            <w:pPr>
              <w:pStyle w:val="TableParagraph"/>
              <w:rPr>
                <w:rFonts w:ascii="Times New Roman"/>
                <w:sz w:val="16"/>
              </w:rPr>
            </w:pPr>
          </w:p>
        </w:tc>
        <w:tc>
          <w:tcPr>
            <w:tcW w:w="1170" w:type="dxa"/>
          </w:tcPr>
          <w:p w14:paraId="12B4DE38"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quarter</w:t>
            </w:r>
          </w:p>
          <w:p w14:paraId="3FBDC5D6" w14:textId="77777777" w:rsidR="00F56B13" w:rsidRDefault="00516FF2">
            <w:pPr>
              <w:pStyle w:val="TableParagraph"/>
              <w:spacing w:before="1" w:line="199" w:lineRule="exact"/>
              <w:ind w:left="25"/>
              <w:rPr>
                <w:sz w:val="18"/>
              </w:rPr>
            </w:pPr>
            <w:r>
              <w:rPr>
                <w:spacing w:val="-2"/>
                <w:sz w:val="18"/>
              </w:rPr>
              <w:t>average</w:t>
            </w:r>
          </w:p>
        </w:tc>
        <w:tc>
          <w:tcPr>
            <w:tcW w:w="1177" w:type="dxa"/>
          </w:tcPr>
          <w:p w14:paraId="6E5B851F" w14:textId="77777777" w:rsidR="00F56B13" w:rsidRDefault="00F56B13">
            <w:pPr>
              <w:pStyle w:val="TableParagraph"/>
              <w:rPr>
                <w:rFonts w:ascii="Times New Roman"/>
                <w:sz w:val="16"/>
              </w:rPr>
            </w:pPr>
          </w:p>
        </w:tc>
        <w:tc>
          <w:tcPr>
            <w:tcW w:w="1117" w:type="dxa"/>
            <w:gridSpan w:val="2"/>
          </w:tcPr>
          <w:p w14:paraId="480EE30F"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7E298665"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quarter</w:t>
            </w:r>
          </w:p>
        </w:tc>
        <w:tc>
          <w:tcPr>
            <w:tcW w:w="1287" w:type="dxa"/>
          </w:tcPr>
          <w:p w14:paraId="1A15C9A1"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50E4DF8F" w14:textId="77777777" w:rsidR="00F56B13" w:rsidRDefault="00516FF2">
            <w:pPr>
              <w:pStyle w:val="TableParagraph"/>
              <w:spacing w:before="61"/>
              <w:ind w:left="21" w:right="306"/>
              <w:rPr>
                <w:sz w:val="18"/>
              </w:rPr>
            </w:pPr>
            <w:r>
              <w:rPr>
                <w:sz w:val="18"/>
              </w:rPr>
              <w:t>Mar,</w:t>
            </w:r>
            <w:r>
              <w:rPr>
                <w:spacing w:val="-11"/>
                <w:sz w:val="18"/>
              </w:rPr>
              <w:t xml:space="preserve"> </w:t>
            </w:r>
            <w:r>
              <w:rPr>
                <w:sz w:val="18"/>
              </w:rPr>
              <w:t>Jun,</w:t>
            </w:r>
            <w:r>
              <w:rPr>
                <w:spacing w:val="-10"/>
                <w:sz w:val="18"/>
              </w:rPr>
              <w:t xml:space="preserve"> </w:t>
            </w:r>
            <w:r>
              <w:rPr>
                <w:sz w:val="18"/>
              </w:rPr>
              <w:t xml:space="preserve">Sep, </w:t>
            </w:r>
            <w:r>
              <w:rPr>
                <w:spacing w:val="-4"/>
                <w:sz w:val="18"/>
              </w:rPr>
              <w:t>Dec</w:t>
            </w:r>
          </w:p>
        </w:tc>
      </w:tr>
      <w:tr w:rsidR="00F56B13" w14:paraId="7C0A3BA3" w14:textId="77777777">
        <w:trPr>
          <w:trHeight w:val="938"/>
        </w:trPr>
        <w:tc>
          <w:tcPr>
            <w:tcW w:w="1289" w:type="dxa"/>
            <w:tcBorders>
              <w:left w:val="nil"/>
            </w:tcBorders>
          </w:tcPr>
          <w:p w14:paraId="692EA82F" w14:textId="77777777" w:rsidR="00F56B13" w:rsidRDefault="00516FF2">
            <w:pPr>
              <w:pStyle w:val="TableParagraph"/>
              <w:spacing w:before="61"/>
              <w:ind w:left="50"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3DF70258" w14:textId="77777777" w:rsidR="00F56B13" w:rsidRDefault="00516FF2">
            <w:pPr>
              <w:pStyle w:val="TableParagraph"/>
              <w:spacing w:before="61"/>
              <w:ind w:left="28" w:right="418"/>
              <w:rPr>
                <w:sz w:val="18"/>
              </w:rPr>
            </w:pPr>
            <w:r>
              <w:rPr>
                <w:sz w:val="18"/>
              </w:rPr>
              <w:t>Nitrogen,</w:t>
            </w:r>
            <w:r>
              <w:rPr>
                <w:spacing w:val="-11"/>
                <w:sz w:val="18"/>
              </w:rPr>
              <w:t xml:space="preserve"> </w:t>
            </w:r>
            <w:r>
              <w:rPr>
                <w:sz w:val="18"/>
              </w:rPr>
              <w:t xml:space="preserve">Kjeldahl, </w:t>
            </w:r>
            <w:r>
              <w:rPr>
                <w:spacing w:val="-2"/>
                <w:sz w:val="18"/>
              </w:rPr>
              <w:t>Total</w:t>
            </w:r>
          </w:p>
        </w:tc>
        <w:tc>
          <w:tcPr>
            <w:tcW w:w="1066" w:type="dxa"/>
          </w:tcPr>
          <w:p w14:paraId="4821B9B1" w14:textId="77777777" w:rsidR="00F56B13" w:rsidRDefault="00F56B13">
            <w:pPr>
              <w:pStyle w:val="TableParagraph"/>
              <w:rPr>
                <w:rFonts w:ascii="Times New Roman"/>
                <w:sz w:val="16"/>
              </w:rPr>
            </w:pPr>
          </w:p>
        </w:tc>
        <w:tc>
          <w:tcPr>
            <w:tcW w:w="1143" w:type="dxa"/>
          </w:tcPr>
          <w:p w14:paraId="50DD9F54" w14:textId="77777777" w:rsidR="00F56B13" w:rsidRDefault="00F56B13">
            <w:pPr>
              <w:pStyle w:val="TableParagraph"/>
              <w:rPr>
                <w:rFonts w:ascii="Times New Roman"/>
                <w:sz w:val="16"/>
              </w:rPr>
            </w:pPr>
          </w:p>
        </w:tc>
        <w:tc>
          <w:tcPr>
            <w:tcW w:w="913" w:type="dxa"/>
          </w:tcPr>
          <w:p w14:paraId="61364629" w14:textId="77777777" w:rsidR="00F56B13" w:rsidRDefault="00F56B13">
            <w:pPr>
              <w:pStyle w:val="TableParagraph"/>
              <w:rPr>
                <w:rFonts w:ascii="Times New Roman"/>
                <w:sz w:val="16"/>
              </w:rPr>
            </w:pPr>
          </w:p>
        </w:tc>
        <w:tc>
          <w:tcPr>
            <w:tcW w:w="1148" w:type="dxa"/>
          </w:tcPr>
          <w:p w14:paraId="7A2E7B44" w14:textId="77777777" w:rsidR="00F56B13" w:rsidRDefault="00F56B13">
            <w:pPr>
              <w:pStyle w:val="TableParagraph"/>
              <w:rPr>
                <w:rFonts w:ascii="Times New Roman"/>
                <w:sz w:val="16"/>
              </w:rPr>
            </w:pPr>
          </w:p>
        </w:tc>
        <w:tc>
          <w:tcPr>
            <w:tcW w:w="1170" w:type="dxa"/>
          </w:tcPr>
          <w:p w14:paraId="643BE0E1"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quarter</w:t>
            </w:r>
          </w:p>
          <w:p w14:paraId="682EF745" w14:textId="77777777" w:rsidR="00F56B13" w:rsidRDefault="00516FF2">
            <w:pPr>
              <w:pStyle w:val="TableParagraph"/>
              <w:spacing w:line="198" w:lineRule="exact"/>
              <w:ind w:left="25"/>
              <w:rPr>
                <w:sz w:val="18"/>
              </w:rPr>
            </w:pPr>
            <w:r>
              <w:rPr>
                <w:spacing w:val="-2"/>
                <w:sz w:val="18"/>
              </w:rPr>
              <w:t>average</w:t>
            </w:r>
          </w:p>
        </w:tc>
        <w:tc>
          <w:tcPr>
            <w:tcW w:w="1177" w:type="dxa"/>
          </w:tcPr>
          <w:p w14:paraId="6CD1029B" w14:textId="77777777" w:rsidR="00F56B13" w:rsidRDefault="00F56B13">
            <w:pPr>
              <w:pStyle w:val="TableParagraph"/>
              <w:rPr>
                <w:rFonts w:ascii="Times New Roman"/>
                <w:sz w:val="16"/>
              </w:rPr>
            </w:pPr>
          </w:p>
        </w:tc>
        <w:tc>
          <w:tcPr>
            <w:tcW w:w="1117" w:type="dxa"/>
            <w:gridSpan w:val="2"/>
          </w:tcPr>
          <w:p w14:paraId="295DEDC5"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137762FB"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quarter</w:t>
            </w:r>
          </w:p>
        </w:tc>
        <w:tc>
          <w:tcPr>
            <w:tcW w:w="1287" w:type="dxa"/>
          </w:tcPr>
          <w:p w14:paraId="661CE470"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7D7491CC" w14:textId="77777777" w:rsidR="00F56B13" w:rsidRDefault="00516FF2">
            <w:pPr>
              <w:pStyle w:val="TableParagraph"/>
              <w:spacing w:before="61"/>
              <w:ind w:left="21" w:right="306"/>
              <w:rPr>
                <w:sz w:val="18"/>
              </w:rPr>
            </w:pPr>
            <w:r>
              <w:rPr>
                <w:sz w:val="18"/>
              </w:rPr>
              <w:t>Mar,</w:t>
            </w:r>
            <w:r>
              <w:rPr>
                <w:spacing w:val="-11"/>
                <w:sz w:val="18"/>
              </w:rPr>
              <w:t xml:space="preserve"> </w:t>
            </w:r>
            <w:r>
              <w:rPr>
                <w:sz w:val="18"/>
              </w:rPr>
              <w:t>Jun,</w:t>
            </w:r>
            <w:r>
              <w:rPr>
                <w:spacing w:val="-10"/>
                <w:sz w:val="18"/>
              </w:rPr>
              <w:t xml:space="preserve"> </w:t>
            </w:r>
            <w:r>
              <w:rPr>
                <w:sz w:val="18"/>
              </w:rPr>
              <w:t xml:space="preserve">Sep, </w:t>
            </w:r>
            <w:r>
              <w:rPr>
                <w:spacing w:val="-4"/>
                <w:sz w:val="18"/>
              </w:rPr>
              <w:t>Dec</w:t>
            </w:r>
          </w:p>
        </w:tc>
      </w:tr>
      <w:tr w:rsidR="00F56B13" w14:paraId="237E563D" w14:textId="77777777">
        <w:trPr>
          <w:trHeight w:val="940"/>
        </w:trPr>
        <w:tc>
          <w:tcPr>
            <w:tcW w:w="1289" w:type="dxa"/>
            <w:tcBorders>
              <w:left w:val="nil"/>
            </w:tcBorders>
          </w:tcPr>
          <w:p w14:paraId="2F9ED839" w14:textId="77777777" w:rsidR="00F56B13" w:rsidRDefault="00516FF2">
            <w:pPr>
              <w:pStyle w:val="TableParagraph"/>
              <w:spacing w:before="61"/>
              <w:ind w:left="50"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7BD9CDDB" w14:textId="77777777" w:rsidR="00F56B13" w:rsidRDefault="00516FF2">
            <w:pPr>
              <w:pStyle w:val="TableParagraph"/>
              <w:spacing w:before="61"/>
              <w:ind w:left="28"/>
              <w:rPr>
                <w:sz w:val="18"/>
              </w:rPr>
            </w:pPr>
            <w:r>
              <w:rPr>
                <w:sz w:val="18"/>
              </w:rPr>
              <w:t>Nitrogen,</w:t>
            </w:r>
            <w:r>
              <w:rPr>
                <w:spacing w:val="-2"/>
                <w:sz w:val="18"/>
              </w:rPr>
              <w:t xml:space="preserve"> </w:t>
            </w:r>
            <w:r>
              <w:rPr>
                <w:sz w:val="18"/>
              </w:rPr>
              <w:t>Total</w:t>
            </w:r>
            <w:r>
              <w:rPr>
                <w:spacing w:val="-3"/>
                <w:sz w:val="18"/>
              </w:rPr>
              <w:t xml:space="preserve"> </w:t>
            </w:r>
            <w:r>
              <w:rPr>
                <w:sz w:val="18"/>
              </w:rPr>
              <w:t>(as</w:t>
            </w:r>
            <w:r>
              <w:rPr>
                <w:spacing w:val="-2"/>
                <w:sz w:val="18"/>
              </w:rPr>
              <w:t xml:space="preserve"> </w:t>
            </w:r>
            <w:r>
              <w:rPr>
                <w:spacing w:val="-5"/>
                <w:sz w:val="18"/>
              </w:rPr>
              <w:t>N)</w:t>
            </w:r>
          </w:p>
        </w:tc>
        <w:tc>
          <w:tcPr>
            <w:tcW w:w="1066" w:type="dxa"/>
          </w:tcPr>
          <w:p w14:paraId="6DBB51E0" w14:textId="77777777" w:rsidR="00F56B13" w:rsidRDefault="00F56B13">
            <w:pPr>
              <w:pStyle w:val="TableParagraph"/>
              <w:rPr>
                <w:rFonts w:ascii="Times New Roman"/>
                <w:sz w:val="16"/>
              </w:rPr>
            </w:pPr>
          </w:p>
        </w:tc>
        <w:tc>
          <w:tcPr>
            <w:tcW w:w="1143" w:type="dxa"/>
          </w:tcPr>
          <w:p w14:paraId="46410060" w14:textId="77777777" w:rsidR="00F56B13" w:rsidRDefault="00F56B13">
            <w:pPr>
              <w:pStyle w:val="TableParagraph"/>
              <w:rPr>
                <w:rFonts w:ascii="Times New Roman"/>
                <w:sz w:val="16"/>
              </w:rPr>
            </w:pPr>
          </w:p>
        </w:tc>
        <w:tc>
          <w:tcPr>
            <w:tcW w:w="913" w:type="dxa"/>
          </w:tcPr>
          <w:p w14:paraId="46B84269" w14:textId="77777777" w:rsidR="00F56B13" w:rsidRDefault="00F56B13">
            <w:pPr>
              <w:pStyle w:val="TableParagraph"/>
              <w:rPr>
                <w:rFonts w:ascii="Times New Roman"/>
                <w:sz w:val="16"/>
              </w:rPr>
            </w:pPr>
          </w:p>
        </w:tc>
        <w:tc>
          <w:tcPr>
            <w:tcW w:w="1148" w:type="dxa"/>
          </w:tcPr>
          <w:p w14:paraId="25D88053" w14:textId="77777777" w:rsidR="00F56B13" w:rsidRDefault="00F56B13">
            <w:pPr>
              <w:pStyle w:val="TableParagraph"/>
              <w:rPr>
                <w:rFonts w:ascii="Times New Roman"/>
                <w:sz w:val="16"/>
              </w:rPr>
            </w:pPr>
          </w:p>
        </w:tc>
        <w:tc>
          <w:tcPr>
            <w:tcW w:w="1170" w:type="dxa"/>
          </w:tcPr>
          <w:p w14:paraId="7DBFC33F"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quarter</w:t>
            </w:r>
          </w:p>
          <w:p w14:paraId="40B23296" w14:textId="77777777" w:rsidR="00F56B13" w:rsidRDefault="00516FF2">
            <w:pPr>
              <w:pStyle w:val="TableParagraph"/>
              <w:spacing w:before="1" w:line="199" w:lineRule="exact"/>
              <w:ind w:left="25"/>
              <w:rPr>
                <w:sz w:val="18"/>
              </w:rPr>
            </w:pPr>
            <w:r>
              <w:rPr>
                <w:spacing w:val="-2"/>
                <w:sz w:val="18"/>
              </w:rPr>
              <w:t>average</w:t>
            </w:r>
          </w:p>
        </w:tc>
        <w:tc>
          <w:tcPr>
            <w:tcW w:w="1177" w:type="dxa"/>
          </w:tcPr>
          <w:p w14:paraId="0F4B7126" w14:textId="77777777" w:rsidR="00F56B13" w:rsidRDefault="00F56B13">
            <w:pPr>
              <w:pStyle w:val="TableParagraph"/>
              <w:rPr>
                <w:rFonts w:ascii="Times New Roman"/>
                <w:sz w:val="16"/>
              </w:rPr>
            </w:pPr>
          </w:p>
        </w:tc>
        <w:tc>
          <w:tcPr>
            <w:tcW w:w="1117" w:type="dxa"/>
            <w:gridSpan w:val="2"/>
          </w:tcPr>
          <w:p w14:paraId="5C406B50"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2E61B1DB"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2"/>
                <w:sz w:val="18"/>
              </w:rPr>
              <w:t>quarter</w:t>
            </w:r>
          </w:p>
        </w:tc>
        <w:tc>
          <w:tcPr>
            <w:tcW w:w="1287" w:type="dxa"/>
          </w:tcPr>
          <w:p w14:paraId="74F0F792" w14:textId="77777777" w:rsidR="00F56B13" w:rsidRDefault="00516FF2">
            <w:pPr>
              <w:pStyle w:val="TableParagraph"/>
              <w:spacing w:before="61"/>
              <w:ind w:left="21"/>
              <w:rPr>
                <w:sz w:val="18"/>
              </w:rPr>
            </w:pPr>
            <w:r>
              <w:rPr>
                <w:spacing w:val="-2"/>
                <w:sz w:val="18"/>
              </w:rPr>
              <w:t>Calculation</w:t>
            </w:r>
          </w:p>
        </w:tc>
        <w:tc>
          <w:tcPr>
            <w:tcW w:w="1369" w:type="dxa"/>
          </w:tcPr>
          <w:p w14:paraId="5B569426" w14:textId="77777777" w:rsidR="00F56B13" w:rsidRDefault="00516FF2">
            <w:pPr>
              <w:pStyle w:val="TableParagraph"/>
              <w:spacing w:before="61"/>
              <w:ind w:left="21" w:right="306"/>
              <w:rPr>
                <w:sz w:val="18"/>
              </w:rPr>
            </w:pPr>
            <w:r>
              <w:rPr>
                <w:sz w:val="18"/>
              </w:rPr>
              <w:t>Mar,</w:t>
            </w:r>
            <w:r>
              <w:rPr>
                <w:spacing w:val="-11"/>
                <w:sz w:val="18"/>
              </w:rPr>
              <w:t xml:space="preserve"> </w:t>
            </w:r>
            <w:r>
              <w:rPr>
                <w:sz w:val="18"/>
              </w:rPr>
              <w:t>Jun,</w:t>
            </w:r>
            <w:r>
              <w:rPr>
                <w:spacing w:val="-10"/>
                <w:sz w:val="18"/>
              </w:rPr>
              <w:t xml:space="preserve"> </w:t>
            </w:r>
            <w:r>
              <w:rPr>
                <w:sz w:val="18"/>
              </w:rPr>
              <w:t xml:space="preserve">Sep, </w:t>
            </w:r>
            <w:r>
              <w:rPr>
                <w:spacing w:val="-4"/>
                <w:sz w:val="18"/>
              </w:rPr>
              <w:t>Dec</w:t>
            </w:r>
          </w:p>
        </w:tc>
      </w:tr>
      <w:tr w:rsidR="00F56B13" w14:paraId="15BA05EF" w14:textId="77777777">
        <w:trPr>
          <w:trHeight w:val="937"/>
        </w:trPr>
        <w:tc>
          <w:tcPr>
            <w:tcW w:w="1289" w:type="dxa"/>
            <w:tcBorders>
              <w:left w:val="nil"/>
            </w:tcBorders>
          </w:tcPr>
          <w:p w14:paraId="40BF333C" w14:textId="77777777" w:rsidR="00F56B13" w:rsidRDefault="00516FF2">
            <w:pPr>
              <w:pStyle w:val="TableParagraph"/>
              <w:spacing w:before="59"/>
              <w:ind w:left="50"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021D4CCF" w14:textId="77777777" w:rsidR="00F56B13" w:rsidRDefault="00516FF2">
            <w:pPr>
              <w:pStyle w:val="TableParagraph"/>
              <w:spacing w:before="59"/>
              <w:ind w:left="28"/>
              <w:rPr>
                <w:sz w:val="18"/>
              </w:rPr>
            </w:pPr>
            <w:r>
              <w:rPr>
                <w:spacing w:val="-5"/>
                <w:sz w:val="18"/>
              </w:rPr>
              <w:t>pH</w:t>
            </w:r>
          </w:p>
        </w:tc>
        <w:tc>
          <w:tcPr>
            <w:tcW w:w="1066" w:type="dxa"/>
          </w:tcPr>
          <w:p w14:paraId="391843AB" w14:textId="77777777" w:rsidR="00F56B13" w:rsidRDefault="00F56B13">
            <w:pPr>
              <w:pStyle w:val="TableParagraph"/>
              <w:rPr>
                <w:rFonts w:ascii="Times New Roman"/>
                <w:sz w:val="16"/>
              </w:rPr>
            </w:pPr>
          </w:p>
        </w:tc>
        <w:tc>
          <w:tcPr>
            <w:tcW w:w="1143" w:type="dxa"/>
          </w:tcPr>
          <w:p w14:paraId="72E8BFE0" w14:textId="77777777" w:rsidR="00F56B13" w:rsidRDefault="00F56B13">
            <w:pPr>
              <w:pStyle w:val="TableParagraph"/>
              <w:rPr>
                <w:rFonts w:ascii="Times New Roman"/>
                <w:sz w:val="16"/>
              </w:rPr>
            </w:pPr>
          </w:p>
        </w:tc>
        <w:tc>
          <w:tcPr>
            <w:tcW w:w="913" w:type="dxa"/>
          </w:tcPr>
          <w:p w14:paraId="6615F387" w14:textId="77777777" w:rsidR="00F56B13" w:rsidRDefault="00F56B13">
            <w:pPr>
              <w:pStyle w:val="TableParagraph"/>
              <w:rPr>
                <w:rFonts w:ascii="Times New Roman"/>
                <w:sz w:val="16"/>
              </w:rPr>
            </w:pPr>
          </w:p>
        </w:tc>
        <w:tc>
          <w:tcPr>
            <w:tcW w:w="1148" w:type="dxa"/>
          </w:tcPr>
          <w:p w14:paraId="732C6552" w14:textId="77777777" w:rsidR="00F56B13" w:rsidRDefault="00516FF2">
            <w:pPr>
              <w:pStyle w:val="TableParagraph"/>
              <w:spacing w:before="59"/>
              <w:ind w:left="26" w:right="101"/>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0937EE7B" w14:textId="77777777" w:rsidR="00F56B13" w:rsidRDefault="00516FF2">
            <w:pPr>
              <w:pStyle w:val="TableParagraph"/>
              <w:spacing w:line="199" w:lineRule="exact"/>
              <w:ind w:left="26"/>
              <w:rPr>
                <w:sz w:val="18"/>
              </w:rPr>
            </w:pPr>
            <w:r>
              <w:rPr>
                <w:spacing w:val="-2"/>
                <w:sz w:val="18"/>
              </w:rPr>
              <w:t>minimum</w:t>
            </w:r>
          </w:p>
        </w:tc>
        <w:tc>
          <w:tcPr>
            <w:tcW w:w="1170" w:type="dxa"/>
          </w:tcPr>
          <w:p w14:paraId="41C4A98B" w14:textId="77777777" w:rsidR="00F56B13" w:rsidRDefault="00F56B13">
            <w:pPr>
              <w:pStyle w:val="TableParagraph"/>
              <w:rPr>
                <w:rFonts w:ascii="Times New Roman"/>
                <w:sz w:val="16"/>
              </w:rPr>
            </w:pPr>
          </w:p>
        </w:tc>
        <w:tc>
          <w:tcPr>
            <w:tcW w:w="1177" w:type="dxa"/>
          </w:tcPr>
          <w:p w14:paraId="30A91090" w14:textId="77777777" w:rsidR="00F56B13" w:rsidRDefault="00516FF2">
            <w:pPr>
              <w:pStyle w:val="TableParagraph"/>
              <w:spacing w:before="59"/>
              <w:ind w:left="24" w:right="132"/>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60ED40B3" w14:textId="77777777" w:rsidR="00F56B13" w:rsidRDefault="00516FF2">
            <w:pPr>
              <w:pStyle w:val="TableParagraph"/>
              <w:spacing w:line="199" w:lineRule="exact"/>
              <w:ind w:left="24"/>
              <w:rPr>
                <w:sz w:val="18"/>
              </w:rPr>
            </w:pPr>
            <w:r>
              <w:rPr>
                <w:spacing w:val="-2"/>
                <w:sz w:val="18"/>
              </w:rPr>
              <w:t>maximum</w:t>
            </w:r>
          </w:p>
        </w:tc>
        <w:tc>
          <w:tcPr>
            <w:tcW w:w="1117" w:type="dxa"/>
            <w:gridSpan w:val="2"/>
          </w:tcPr>
          <w:p w14:paraId="08D7EB72" w14:textId="77777777" w:rsidR="00F56B13" w:rsidRDefault="00516FF2">
            <w:pPr>
              <w:pStyle w:val="TableParagraph"/>
              <w:spacing w:before="59"/>
              <w:ind w:left="23"/>
              <w:rPr>
                <w:sz w:val="18"/>
              </w:rPr>
            </w:pPr>
            <w:r>
              <w:rPr>
                <w:sz w:val="18"/>
              </w:rPr>
              <w:t>standard</w:t>
            </w:r>
            <w:r>
              <w:rPr>
                <w:spacing w:val="-3"/>
                <w:sz w:val="18"/>
              </w:rPr>
              <w:t xml:space="preserve"> </w:t>
            </w:r>
            <w:r>
              <w:rPr>
                <w:spacing w:val="-2"/>
                <w:sz w:val="18"/>
              </w:rPr>
              <w:t>units</w:t>
            </w:r>
          </w:p>
        </w:tc>
        <w:tc>
          <w:tcPr>
            <w:tcW w:w="843" w:type="dxa"/>
          </w:tcPr>
          <w:p w14:paraId="5E7034C7" w14:textId="77777777" w:rsidR="00F56B13" w:rsidRDefault="00516FF2">
            <w:pPr>
              <w:pStyle w:val="TableParagraph"/>
              <w:spacing w:before="59"/>
              <w:ind w:left="22" w:right="118"/>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11A59142" w14:textId="77777777" w:rsidR="00F56B13" w:rsidRDefault="00516FF2">
            <w:pPr>
              <w:pStyle w:val="TableParagraph"/>
              <w:spacing w:before="59"/>
              <w:ind w:left="21"/>
              <w:rPr>
                <w:sz w:val="18"/>
              </w:rPr>
            </w:pPr>
            <w:r>
              <w:rPr>
                <w:spacing w:val="-4"/>
                <w:sz w:val="18"/>
              </w:rPr>
              <w:t>Grab</w:t>
            </w:r>
          </w:p>
        </w:tc>
        <w:tc>
          <w:tcPr>
            <w:tcW w:w="1369" w:type="dxa"/>
          </w:tcPr>
          <w:p w14:paraId="17C25816" w14:textId="77777777" w:rsidR="00F56B13" w:rsidRDefault="00516FF2">
            <w:pPr>
              <w:pStyle w:val="TableParagraph"/>
              <w:spacing w:before="59"/>
              <w:ind w:left="21"/>
              <w:rPr>
                <w:sz w:val="18"/>
              </w:rPr>
            </w:pPr>
            <w:r>
              <w:rPr>
                <w:spacing w:val="-2"/>
                <w:sz w:val="18"/>
              </w:rPr>
              <w:t>Jan-</w:t>
            </w:r>
            <w:r>
              <w:rPr>
                <w:spacing w:val="-5"/>
                <w:sz w:val="18"/>
              </w:rPr>
              <w:t>Dec</w:t>
            </w:r>
          </w:p>
        </w:tc>
      </w:tr>
      <w:tr w:rsidR="00F56B13" w14:paraId="2CAC4404" w14:textId="77777777">
        <w:trPr>
          <w:trHeight w:val="719"/>
        </w:trPr>
        <w:tc>
          <w:tcPr>
            <w:tcW w:w="1289" w:type="dxa"/>
            <w:tcBorders>
              <w:left w:val="nil"/>
            </w:tcBorders>
          </w:tcPr>
          <w:p w14:paraId="1C824F4F" w14:textId="77777777" w:rsidR="00F56B13" w:rsidRDefault="00516FF2">
            <w:pPr>
              <w:pStyle w:val="TableParagraph"/>
              <w:spacing w:before="61"/>
              <w:ind w:left="50"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4E2946FD" w14:textId="77777777" w:rsidR="00F56B13" w:rsidRDefault="00516FF2">
            <w:pPr>
              <w:pStyle w:val="TableParagraph"/>
              <w:spacing w:before="61"/>
              <w:ind w:left="28"/>
              <w:rPr>
                <w:sz w:val="18"/>
              </w:rPr>
            </w:pPr>
            <w:r>
              <w:rPr>
                <w:sz w:val="18"/>
              </w:rPr>
              <w:t>Phosphorus,</w:t>
            </w:r>
            <w:r>
              <w:rPr>
                <w:spacing w:val="-2"/>
                <w:sz w:val="18"/>
              </w:rPr>
              <w:t xml:space="preserve"> </w:t>
            </w:r>
            <w:r>
              <w:rPr>
                <w:sz w:val="18"/>
              </w:rPr>
              <w:t>Total</w:t>
            </w:r>
            <w:r>
              <w:rPr>
                <w:spacing w:val="-2"/>
                <w:sz w:val="18"/>
              </w:rPr>
              <w:t xml:space="preserve"> </w:t>
            </w:r>
            <w:r>
              <w:rPr>
                <w:sz w:val="18"/>
              </w:rPr>
              <w:t>(as</w:t>
            </w:r>
            <w:r>
              <w:rPr>
                <w:spacing w:val="-2"/>
                <w:sz w:val="18"/>
              </w:rPr>
              <w:t xml:space="preserve"> </w:t>
            </w:r>
            <w:r>
              <w:rPr>
                <w:spacing w:val="-5"/>
                <w:sz w:val="18"/>
              </w:rPr>
              <w:t>P)</w:t>
            </w:r>
          </w:p>
        </w:tc>
        <w:tc>
          <w:tcPr>
            <w:tcW w:w="1066" w:type="dxa"/>
          </w:tcPr>
          <w:p w14:paraId="20954814" w14:textId="77777777" w:rsidR="00F56B13" w:rsidRDefault="00F56B13">
            <w:pPr>
              <w:pStyle w:val="TableParagraph"/>
              <w:rPr>
                <w:rFonts w:ascii="Times New Roman"/>
                <w:sz w:val="16"/>
              </w:rPr>
            </w:pPr>
          </w:p>
        </w:tc>
        <w:tc>
          <w:tcPr>
            <w:tcW w:w="1143" w:type="dxa"/>
          </w:tcPr>
          <w:p w14:paraId="19FAFDE3" w14:textId="77777777" w:rsidR="00F56B13" w:rsidRDefault="00F56B13">
            <w:pPr>
              <w:pStyle w:val="TableParagraph"/>
              <w:rPr>
                <w:rFonts w:ascii="Times New Roman"/>
                <w:sz w:val="16"/>
              </w:rPr>
            </w:pPr>
          </w:p>
        </w:tc>
        <w:tc>
          <w:tcPr>
            <w:tcW w:w="913" w:type="dxa"/>
          </w:tcPr>
          <w:p w14:paraId="4CEAA00A" w14:textId="77777777" w:rsidR="00F56B13" w:rsidRDefault="00F56B13">
            <w:pPr>
              <w:pStyle w:val="TableParagraph"/>
              <w:rPr>
                <w:rFonts w:ascii="Times New Roman"/>
                <w:sz w:val="16"/>
              </w:rPr>
            </w:pPr>
          </w:p>
        </w:tc>
        <w:tc>
          <w:tcPr>
            <w:tcW w:w="1148" w:type="dxa"/>
          </w:tcPr>
          <w:p w14:paraId="600A90C6" w14:textId="77777777" w:rsidR="00F56B13" w:rsidRDefault="00F56B13">
            <w:pPr>
              <w:pStyle w:val="TableParagraph"/>
              <w:rPr>
                <w:rFonts w:ascii="Times New Roman"/>
                <w:sz w:val="16"/>
              </w:rPr>
            </w:pPr>
          </w:p>
        </w:tc>
        <w:tc>
          <w:tcPr>
            <w:tcW w:w="1170" w:type="dxa"/>
          </w:tcPr>
          <w:p w14:paraId="1060E069" w14:textId="77777777" w:rsidR="00F56B13" w:rsidRDefault="00516FF2">
            <w:pPr>
              <w:pStyle w:val="TableParagraph"/>
              <w:spacing w:before="61"/>
              <w:ind w:left="25" w:right="124"/>
              <w:rPr>
                <w:sz w:val="18"/>
              </w:rPr>
            </w:pPr>
            <w:r>
              <w:rPr>
                <w:sz w:val="18"/>
              </w:rPr>
              <w:t>Monitor</w:t>
            </w:r>
            <w:r>
              <w:rPr>
                <w:spacing w:val="-11"/>
                <w:sz w:val="18"/>
              </w:rPr>
              <w:t xml:space="preserve"> </w:t>
            </w:r>
            <w:r>
              <w:rPr>
                <w:sz w:val="18"/>
              </w:rPr>
              <w:t xml:space="preserve">only. </w:t>
            </w:r>
            <w:r>
              <w:rPr>
                <w:spacing w:val="-2"/>
                <w:sz w:val="18"/>
              </w:rPr>
              <w:t>calendar</w:t>
            </w:r>
          </w:p>
          <w:p w14:paraId="6F8DE5DF" w14:textId="77777777" w:rsidR="00F56B13" w:rsidRDefault="00516FF2">
            <w:pPr>
              <w:pStyle w:val="TableParagraph"/>
              <w:spacing w:line="199" w:lineRule="exact"/>
              <w:ind w:left="25"/>
              <w:rPr>
                <w:sz w:val="18"/>
              </w:rPr>
            </w:pPr>
            <w:r>
              <w:rPr>
                <w:sz w:val="18"/>
              </w:rPr>
              <w:t>month</w:t>
            </w:r>
            <w:r>
              <w:rPr>
                <w:spacing w:val="-4"/>
                <w:sz w:val="18"/>
              </w:rPr>
              <w:t xml:space="preserve"> </w:t>
            </w:r>
            <w:r>
              <w:rPr>
                <w:spacing w:val="-2"/>
                <w:sz w:val="18"/>
              </w:rPr>
              <w:t>average</w:t>
            </w:r>
          </w:p>
        </w:tc>
        <w:tc>
          <w:tcPr>
            <w:tcW w:w="1177" w:type="dxa"/>
          </w:tcPr>
          <w:p w14:paraId="31B89206" w14:textId="77777777" w:rsidR="00F56B13" w:rsidRDefault="00F56B13">
            <w:pPr>
              <w:pStyle w:val="TableParagraph"/>
              <w:rPr>
                <w:rFonts w:ascii="Times New Roman"/>
                <w:sz w:val="16"/>
              </w:rPr>
            </w:pPr>
          </w:p>
        </w:tc>
        <w:tc>
          <w:tcPr>
            <w:tcW w:w="1117" w:type="dxa"/>
            <w:gridSpan w:val="2"/>
          </w:tcPr>
          <w:p w14:paraId="10C6CD52" w14:textId="77777777" w:rsidR="00F56B13" w:rsidRDefault="00516FF2">
            <w:pPr>
              <w:pStyle w:val="TableParagraph"/>
              <w:spacing w:before="61"/>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35BF6DCD" w14:textId="77777777" w:rsidR="00F56B13" w:rsidRDefault="00516FF2">
            <w:pPr>
              <w:pStyle w:val="TableParagraph"/>
              <w:spacing w:before="61"/>
              <w:ind w:left="22" w:right="118"/>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0BE40EFE" w14:textId="77777777" w:rsidR="00F56B13" w:rsidRDefault="00516FF2">
            <w:pPr>
              <w:pStyle w:val="TableParagraph"/>
              <w:spacing w:before="61"/>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471FDE9F"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3A63EF48" w14:textId="77777777">
        <w:trPr>
          <w:trHeight w:val="719"/>
        </w:trPr>
        <w:tc>
          <w:tcPr>
            <w:tcW w:w="1289" w:type="dxa"/>
            <w:tcBorders>
              <w:left w:val="nil"/>
            </w:tcBorders>
          </w:tcPr>
          <w:p w14:paraId="67BA2784" w14:textId="77777777" w:rsidR="00F56B13" w:rsidRDefault="00516FF2">
            <w:pPr>
              <w:pStyle w:val="TableParagraph"/>
              <w:spacing w:before="61"/>
              <w:ind w:left="50"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6B8AD987" w14:textId="77777777" w:rsidR="00F56B13" w:rsidRDefault="00516FF2">
            <w:pPr>
              <w:pStyle w:val="TableParagraph"/>
              <w:spacing w:before="61"/>
              <w:ind w:left="28"/>
              <w:rPr>
                <w:sz w:val="18"/>
              </w:rPr>
            </w:pPr>
            <w:r>
              <w:rPr>
                <w:spacing w:val="-2"/>
                <w:sz w:val="18"/>
              </w:rPr>
              <w:t>Precipitation</w:t>
            </w:r>
          </w:p>
        </w:tc>
        <w:tc>
          <w:tcPr>
            <w:tcW w:w="1066" w:type="dxa"/>
          </w:tcPr>
          <w:p w14:paraId="48C8036F" w14:textId="77777777" w:rsidR="00F56B13" w:rsidRDefault="00F56B13">
            <w:pPr>
              <w:pStyle w:val="TableParagraph"/>
              <w:rPr>
                <w:rFonts w:ascii="Times New Roman"/>
                <w:sz w:val="16"/>
              </w:rPr>
            </w:pPr>
          </w:p>
        </w:tc>
        <w:tc>
          <w:tcPr>
            <w:tcW w:w="1143" w:type="dxa"/>
          </w:tcPr>
          <w:p w14:paraId="3C3888AD" w14:textId="77777777" w:rsidR="00F56B13" w:rsidRDefault="00516FF2">
            <w:pPr>
              <w:pStyle w:val="TableParagraph"/>
              <w:spacing w:before="61"/>
              <w:ind w:left="28" w:right="94"/>
              <w:rPr>
                <w:sz w:val="18"/>
              </w:rPr>
            </w:pPr>
            <w:r>
              <w:rPr>
                <w:sz w:val="18"/>
              </w:rPr>
              <w:t>Monitor</w:t>
            </w:r>
            <w:r>
              <w:rPr>
                <w:spacing w:val="-11"/>
                <w:sz w:val="18"/>
              </w:rPr>
              <w:t xml:space="preserve"> </w:t>
            </w:r>
            <w:r>
              <w:rPr>
                <w:sz w:val="18"/>
              </w:rPr>
              <w:t xml:space="preserve">only. </w:t>
            </w:r>
            <w:r>
              <w:rPr>
                <w:spacing w:val="-2"/>
                <w:sz w:val="18"/>
              </w:rPr>
              <w:t>calendar</w:t>
            </w:r>
          </w:p>
          <w:p w14:paraId="5FE01609" w14:textId="77777777" w:rsidR="00F56B13" w:rsidRDefault="00516FF2">
            <w:pPr>
              <w:pStyle w:val="TableParagraph"/>
              <w:spacing w:line="199" w:lineRule="exact"/>
              <w:ind w:left="28"/>
              <w:rPr>
                <w:sz w:val="18"/>
              </w:rPr>
            </w:pPr>
            <w:r>
              <w:rPr>
                <w:sz w:val="18"/>
              </w:rPr>
              <w:t>month</w:t>
            </w:r>
            <w:r>
              <w:rPr>
                <w:spacing w:val="-2"/>
                <w:sz w:val="18"/>
              </w:rPr>
              <w:t xml:space="preserve"> total</w:t>
            </w:r>
          </w:p>
        </w:tc>
        <w:tc>
          <w:tcPr>
            <w:tcW w:w="913" w:type="dxa"/>
          </w:tcPr>
          <w:p w14:paraId="32BA3229" w14:textId="77777777" w:rsidR="00F56B13" w:rsidRDefault="00516FF2">
            <w:pPr>
              <w:pStyle w:val="TableParagraph"/>
              <w:spacing w:before="61"/>
              <w:ind w:left="27"/>
              <w:rPr>
                <w:sz w:val="18"/>
              </w:rPr>
            </w:pPr>
            <w:r>
              <w:rPr>
                <w:spacing w:val="-2"/>
                <w:sz w:val="18"/>
              </w:rPr>
              <w:t>inches</w:t>
            </w:r>
          </w:p>
        </w:tc>
        <w:tc>
          <w:tcPr>
            <w:tcW w:w="1148" w:type="dxa"/>
          </w:tcPr>
          <w:p w14:paraId="2C230F09" w14:textId="77777777" w:rsidR="00F56B13" w:rsidRDefault="00F56B13">
            <w:pPr>
              <w:pStyle w:val="TableParagraph"/>
              <w:rPr>
                <w:rFonts w:ascii="Times New Roman"/>
                <w:sz w:val="16"/>
              </w:rPr>
            </w:pPr>
          </w:p>
        </w:tc>
        <w:tc>
          <w:tcPr>
            <w:tcW w:w="1170" w:type="dxa"/>
          </w:tcPr>
          <w:p w14:paraId="58049254" w14:textId="77777777" w:rsidR="00F56B13" w:rsidRDefault="00F56B13">
            <w:pPr>
              <w:pStyle w:val="TableParagraph"/>
              <w:rPr>
                <w:rFonts w:ascii="Times New Roman"/>
                <w:sz w:val="16"/>
              </w:rPr>
            </w:pPr>
          </w:p>
        </w:tc>
        <w:tc>
          <w:tcPr>
            <w:tcW w:w="1177" w:type="dxa"/>
          </w:tcPr>
          <w:p w14:paraId="426E73FC" w14:textId="77777777" w:rsidR="00F56B13" w:rsidRDefault="00F56B13">
            <w:pPr>
              <w:pStyle w:val="TableParagraph"/>
              <w:rPr>
                <w:rFonts w:ascii="Times New Roman"/>
                <w:sz w:val="16"/>
              </w:rPr>
            </w:pPr>
          </w:p>
        </w:tc>
        <w:tc>
          <w:tcPr>
            <w:tcW w:w="1117" w:type="dxa"/>
            <w:gridSpan w:val="2"/>
          </w:tcPr>
          <w:p w14:paraId="226471BA" w14:textId="77777777" w:rsidR="00F56B13" w:rsidRDefault="00F56B13">
            <w:pPr>
              <w:pStyle w:val="TableParagraph"/>
              <w:rPr>
                <w:rFonts w:ascii="Times New Roman"/>
                <w:sz w:val="16"/>
              </w:rPr>
            </w:pPr>
          </w:p>
        </w:tc>
        <w:tc>
          <w:tcPr>
            <w:tcW w:w="843" w:type="dxa"/>
          </w:tcPr>
          <w:p w14:paraId="026BA49F" w14:textId="77777777" w:rsidR="00F56B13" w:rsidRDefault="00516FF2">
            <w:pPr>
              <w:pStyle w:val="TableParagraph"/>
              <w:spacing w:before="61"/>
              <w:ind w:left="22" w:right="159"/>
              <w:rPr>
                <w:sz w:val="18"/>
              </w:rPr>
            </w:pPr>
            <w:r>
              <w:rPr>
                <w:sz w:val="18"/>
              </w:rPr>
              <w:t>once</w:t>
            </w:r>
            <w:r>
              <w:rPr>
                <w:spacing w:val="-11"/>
                <w:sz w:val="18"/>
              </w:rPr>
              <w:t xml:space="preserve"> </w:t>
            </w:r>
            <w:r>
              <w:rPr>
                <w:sz w:val="18"/>
              </w:rPr>
              <w:t xml:space="preserve">per </w:t>
            </w:r>
            <w:r>
              <w:rPr>
                <w:spacing w:val="-4"/>
                <w:sz w:val="18"/>
              </w:rPr>
              <w:t>day</w:t>
            </w:r>
          </w:p>
        </w:tc>
        <w:tc>
          <w:tcPr>
            <w:tcW w:w="1287" w:type="dxa"/>
          </w:tcPr>
          <w:p w14:paraId="76971624" w14:textId="77777777" w:rsidR="00F56B13" w:rsidRDefault="00516FF2">
            <w:pPr>
              <w:pStyle w:val="TableParagraph"/>
              <w:spacing w:before="61"/>
              <w:ind w:left="21"/>
              <w:rPr>
                <w:sz w:val="18"/>
              </w:rPr>
            </w:pPr>
            <w:r>
              <w:rPr>
                <w:spacing w:val="-2"/>
                <w:sz w:val="18"/>
              </w:rPr>
              <w:t>Measurement</w:t>
            </w:r>
          </w:p>
        </w:tc>
        <w:tc>
          <w:tcPr>
            <w:tcW w:w="1369" w:type="dxa"/>
          </w:tcPr>
          <w:p w14:paraId="1D394DA2" w14:textId="77777777" w:rsidR="00F56B13" w:rsidRDefault="00516FF2">
            <w:pPr>
              <w:pStyle w:val="TableParagraph"/>
              <w:spacing w:before="61"/>
              <w:ind w:left="21"/>
              <w:rPr>
                <w:sz w:val="18"/>
              </w:rPr>
            </w:pPr>
            <w:r>
              <w:rPr>
                <w:spacing w:val="-2"/>
                <w:sz w:val="18"/>
              </w:rPr>
              <w:t>Jan-</w:t>
            </w:r>
            <w:r>
              <w:rPr>
                <w:spacing w:val="-5"/>
                <w:sz w:val="18"/>
              </w:rPr>
              <w:t>Dec</w:t>
            </w:r>
          </w:p>
        </w:tc>
      </w:tr>
      <w:tr w:rsidR="00F56B13" w14:paraId="1926B6E2" w14:textId="77777777">
        <w:trPr>
          <w:trHeight w:val="938"/>
        </w:trPr>
        <w:tc>
          <w:tcPr>
            <w:tcW w:w="1289" w:type="dxa"/>
            <w:tcBorders>
              <w:left w:val="nil"/>
            </w:tcBorders>
          </w:tcPr>
          <w:p w14:paraId="26DF762C" w14:textId="77777777" w:rsidR="00F56B13" w:rsidRDefault="00516FF2">
            <w:pPr>
              <w:pStyle w:val="TableParagraph"/>
              <w:spacing w:before="59"/>
              <w:ind w:left="50" w:firstLine="16"/>
              <w:rPr>
                <w:sz w:val="18"/>
              </w:rPr>
            </w:pPr>
            <w:r>
              <w:rPr>
                <w:sz w:val="18"/>
              </w:rPr>
              <w:t>WS</w:t>
            </w:r>
            <w:r>
              <w:rPr>
                <w:spacing w:val="-11"/>
                <w:sz w:val="18"/>
              </w:rPr>
              <w:t xml:space="preserve"> </w:t>
            </w:r>
            <w:r>
              <w:rPr>
                <w:sz w:val="18"/>
              </w:rPr>
              <w:t>001</w:t>
            </w:r>
            <w:r>
              <w:rPr>
                <w:spacing w:val="-10"/>
                <w:sz w:val="18"/>
              </w:rPr>
              <w:t xml:space="preserve"> </w:t>
            </w:r>
            <w:r>
              <w:rPr>
                <w:sz w:val="18"/>
              </w:rPr>
              <w:t>Influent Waste</w:t>
            </w:r>
            <w:r>
              <w:rPr>
                <w:spacing w:val="-2"/>
                <w:sz w:val="18"/>
              </w:rPr>
              <w:t xml:space="preserve"> </w:t>
            </w:r>
            <w:r>
              <w:rPr>
                <w:sz w:val="18"/>
              </w:rPr>
              <w:t>Stream</w:t>
            </w:r>
          </w:p>
        </w:tc>
        <w:tc>
          <w:tcPr>
            <w:tcW w:w="1824" w:type="dxa"/>
          </w:tcPr>
          <w:p w14:paraId="65C547BB" w14:textId="77777777" w:rsidR="00F56B13" w:rsidRDefault="00516FF2">
            <w:pPr>
              <w:pStyle w:val="TableParagraph"/>
              <w:spacing w:before="59"/>
              <w:ind w:left="28"/>
              <w:rPr>
                <w:sz w:val="18"/>
              </w:rPr>
            </w:pPr>
            <w:r>
              <w:rPr>
                <w:sz w:val="18"/>
              </w:rPr>
              <w:t>Solids,</w:t>
            </w:r>
            <w:r>
              <w:rPr>
                <w:spacing w:val="-11"/>
                <w:sz w:val="18"/>
              </w:rPr>
              <w:t xml:space="preserve"> </w:t>
            </w:r>
            <w:r>
              <w:rPr>
                <w:sz w:val="18"/>
              </w:rPr>
              <w:t>Total</w:t>
            </w:r>
            <w:r>
              <w:rPr>
                <w:spacing w:val="-10"/>
                <w:sz w:val="18"/>
              </w:rPr>
              <w:t xml:space="preserve"> </w:t>
            </w:r>
            <w:r>
              <w:rPr>
                <w:sz w:val="18"/>
              </w:rPr>
              <w:t xml:space="preserve">Suspended </w:t>
            </w:r>
            <w:r>
              <w:rPr>
                <w:spacing w:val="-2"/>
                <w:sz w:val="18"/>
              </w:rPr>
              <w:t>(TSS)</w:t>
            </w:r>
          </w:p>
        </w:tc>
        <w:tc>
          <w:tcPr>
            <w:tcW w:w="1066" w:type="dxa"/>
          </w:tcPr>
          <w:p w14:paraId="5C5DB14A" w14:textId="77777777" w:rsidR="00F56B13" w:rsidRDefault="00F56B13">
            <w:pPr>
              <w:pStyle w:val="TableParagraph"/>
              <w:rPr>
                <w:rFonts w:ascii="Times New Roman"/>
                <w:sz w:val="16"/>
              </w:rPr>
            </w:pPr>
          </w:p>
        </w:tc>
        <w:tc>
          <w:tcPr>
            <w:tcW w:w="1143" w:type="dxa"/>
          </w:tcPr>
          <w:p w14:paraId="1167545A" w14:textId="77777777" w:rsidR="00F56B13" w:rsidRDefault="00F56B13">
            <w:pPr>
              <w:pStyle w:val="TableParagraph"/>
              <w:rPr>
                <w:rFonts w:ascii="Times New Roman"/>
                <w:sz w:val="16"/>
              </w:rPr>
            </w:pPr>
          </w:p>
        </w:tc>
        <w:tc>
          <w:tcPr>
            <w:tcW w:w="913" w:type="dxa"/>
          </w:tcPr>
          <w:p w14:paraId="441BCCD3" w14:textId="77777777" w:rsidR="00F56B13" w:rsidRDefault="00F56B13">
            <w:pPr>
              <w:pStyle w:val="TableParagraph"/>
              <w:rPr>
                <w:rFonts w:ascii="Times New Roman"/>
                <w:sz w:val="16"/>
              </w:rPr>
            </w:pPr>
          </w:p>
        </w:tc>
        <w:tc>
          <w:tcPr>
            <w:tcW w:w="1148" w:type="dxa"/>
          </w:tcPr>
          <w:p w14:paraId="798D831B" w14:textId="77777777" w:rsidR="00F56B13" w:rsidRDefault="00F56B13">
            <w:pPr>
              <w:pStyle w:val="TableParagraph"/>
              <w:rPr>
                <w:rFonts w:ascii="Times New Roman"/>
                <w:sz w:val="16"/>
              </w:rPr>
            </w:pPr>
          </w:p>
        </w:tc>
        <w:tc>
          <w:tcPr>
            <w:tcW w:w="1170" w:type="dxa"/>
          </w:tcPr>
          <w:p w14:paraId="44EB9573" w14:textId="77777777" w:rsidR="00F56B13" w:rsidRDefault="00516FF2">
            <w:pPr>
              <w:pStyle w:val="TableParagraph"/>
              <w:spacing w:before="59"/>
              <w:ind w:left="25" w:right="25"/>
              <w:rPr>
                <w:sz w:val="18"/>
              </w:rPr>
            </w:pPr>
            <w:r>
              <w:rPr>
                <w:sz w:val="18"/>
              </w:rPr>
              <w:t>Monitor</w:t>
            </w:r>
            <w:r>
              <w:rPr>
                <w:spacing w:val="-2"/>
                <w:sz w:val="18"/>
              </w:rPr>
              <w:t xml:space="preserve"> </w:t>
            </w:r>
            <w:r>
              <w:rPr>
                <w:sz w:val="18"/>
              </w:rPr>
              <w:t xml:space="preserve">only. </w:t>
            </w:r>
            <w:r>
              <w:rPr>
                <w:spacing w:val="-2"/>
                <w:sz w:val="18"/>
              </w:rPr>
              <w:t>calendar</w:t>
            </w:r>
            <w:r>
              <w:rPr>
                <w:spacing w:val="40"/>
                <w:sz w:val="18"/>
              </w:rPr>
              <w:t xml:space="preserve"> </w:t>
            </w:r>
            <w:r>
              <w:rPr>
                <w:sz w:val="18"/>
              </w:rPr>
              <w:t>month</w:t>
            </w:r>
            <w:r>
              <w:rPr>
                <w:spacing w:val="-11"/>
                <w:sz w:val="18"/>
              </w:rPr>
              <w:t xml:space="preserve"> </w:t>
            </w:r>
            <w:r>
              <w:rPr>
                <w:sz w:val="18"/>
              </w:rPr>
              <w:t>average</w:t>
            </w:r>
          </w:p>
        </w:tc>
        <w:tc>
          <w:tcPr>
            <w:tcW w:w="1177" w:type="dxa"/>
          </w:tcPr>
          <w:p w14:paraId="1CD13352" w14:textId="77777777" w:rsidR="00F56B13" w:rsidRDefault="00516FF2">
            <w:pPr>
              <w:pStyle w:val="TableParagraph"/>
              <w:spacing w:before="59"/>
              <w:ind w:left="24" w:right="132"/>
              <w:rPr>
                <w:sz w:val="18"/>
              </w:rPr>
            </w:pPr>
            <w:r>
              <w:rPr>
                <w:sz w:val="18"/>
              </w:rPr>
              <w:t>Monitor</w:t>
            </w:r>
            <w:r>
              <w:rPr>
                <w:spacing w:val="-11"/>
                <w:sz w:val="18"/>
              </w:rPr>
              <w:t xml:space="preserve"> </w:t>
            </w:r>
            <w:r>
              <w:rPr>
                <w:sz w:val="18"/>
              </w:rPr>
              <w:t xml:space="preserve">only. </w:t>
            </w:r>
            <w:r>
              <w:rPr>
                <w:spacing w:val="-2"/>
                <w:sz w:val="18"/>
              </w:rPr>
              <w:t>calendar</w:t>
            </w:r>
            <w:r>
              <w:rPr>
                <w:sz w:val="18"/>
              </w:rPr>
              <w:t xml:space="preserve"> </w:t>
            </w:r>
            <w:r>
              <w:rPr>
                <w:spacing w:val="-2"/>
                <w:sz w:val="18"/>
              </w:rPr>
              <w:t>month</w:t>
            </w:r>
          </w:p>
          <w:p w14:paraId="20AAA2C3" w14:textId="77777777" w:rsidR="00F56B13" w:rsidRDefault="00516FF2">
            <w:pPr>
              <w:pStyle w:val="TableParagraph"/>
              <w:spacing w:line="199" w:lineRule="exact"/>
              <w:ind w:left="24"/>
              <w:rPr>
                <w:sz w:val="18"/>
              </w:rPr>
            </w:pPr>
            <w:r>
              <w:rPr>
                <w:spacing w:val="-2"/>
                <w:sz w:val="18"/>
              </w:rPr>
              <w:t>maximum</w:t>
            </w:r>
          </w:p>
        </w:tc>
        <w:tc>
          <w:tcPr>
            <w:tcW w:w="1117" w:type="dxa"/>
            <w:gridSpan w:val="2"/>
          </w:tcPr>
          <w:p w14:paraId="4D32E1BD" w14:textId="77777777" w:rsidR="00F56B13" w:rsidRDefault="00516FF2">
            <w:pPr>
              <w:pStyle w:val="TableParagraph"/>
              <w:spacing w:before="59"/>
              <w:ind w:left="23" w:right="30"/>
              <w:rPr>
                <w:sz w:val="18"/>
              </w:rPr>
            </w:pPr>
            <w:r>
              <w:rPr>
                <w:sz w:val="18"/>
              </w:rPr>
              <w:t>milligrams</w:t>
            </w:r>
            <w:r>
              <w:rPr>
                <w:spacing w:val="-11"/>
                <w:sz w:val="18"/>
              </w:rPr>
              <w:t xml:space="preserve"> </w:t>
            </w:r>
            <w:r>
              <w:rPr>
                <w:sz w:val="18"/>
              </w:rPr>
              <w:t xml:space="preserve">per </w:t>
            </w:r>
            <w:r>
              <w:rPr>
                <w:spacing w:val="-2"/>
                <w:sz w:val="18"/>
              </w:rPr>
              <w:t>liter</w:t>
            </w:r>
          </w:p>
        </w:tc>
        <w:tc>
          <w:tcPr>
            <w:tcW w:w="843" w:type="dxa"/>
          </w:tcPr>
          <w:p w14:paraId="340AF3C4" w14:textId="77777777" w:rsidR="00F56B13" w:rsidRDefault="00516FF2">
            <w:pPr>
              <w:pStyle w:val="TableParagraph"/>
              <w:spacing w:before="59"/>
              <w:ind w:left="22" w:right="118"/>
              <w:rPr>
                <w:sz w:val="18"/>
              </w:rPr>
            </w:pPr>
            <w:r>
              <w:rPr>
                <w:sz w:val="18"/>
              </w:rPr>
              <w:t>twice</w:t>
            </w:r>
            <w:r>
              <w:rPr>
                <w:spacing w:val="-11"/>
                <w:sz w:val="18"/>
              </w:rPr>
              <w:t xml:space="preserve"> </w:t>
            </w:r>
            <w:r>
              <w:rPr>
                <w:sz w:val="18"/>
              </w:rPr>
              <w:t xml:space="preserve">per </w:t>
            </w:r>
            <w:r>
              <w:rPr>
                <w:spacing w:val="-2"/>
                <w:sz w:val="18"/>
              </w:rPr>
              <w:t>month</w:t>
            </w:r>
          </w:p>
        </w:tc>
        <w:tc>
          <w:tcPr>
            <w:tcW w:w="1287" w:type="dxa"/>
          </w:tcPr>
          <w:p w14:paraId="23367375" w14:textId="77777777" w:rsidR="00F56B13" w:rsidRDefault="00516FF2">
            <w:pPr>
              <w:pStyle w:val="TableParagraph"/>
              <w:spacing w:before="59"/>
              <w:ind w:left="21" w:right="256"/>
              <w:rPr>
                <w:sz w:val="18"/>
              </w:rPr>
            </w:pPr>
            <w:r>
              <w:rPr>
                <w:sz w:val="18"/>
              </w:rPr>
              <w:t>24-Hour</w:t>
            </w:r>
            <w:r>
              <w:rPr>
                <w:spacing w:val="-11"/>
                <w:sz w:val="18"/>
              </w:rPr>
              <w:t xml:space="preserve"> </w:t>
            </w:r>
            <w:r>
              <w:rPr>
                <w:sz w:val="18"/>
              </w:rPr>
              <w:t xml:space="preserve">Flow </w:t>
            </w:r>
            <w:r>
              <w:rPr>
                <w:spacing w:val="-2"/>
                <w:sz w:val="18"/>
              </w:rPr>
              <w:t>Composite</w:t>
            </w:r>
          </w:p>
        </w:tc>
        <w:tc>
          <w:tcPr>
            <w:tcW w:w="1369" w:type="dxa"/>
          </w:tcPr>
          <w:p w14:paraId="7AF80D64" w14:textId="77777777" w:rsidR="00F56B13" w:rsidRDefault="00516FF2">
            <w:pPr>
              <w:pStyle w:val="TableParagraph"/>
              <w:spacing w:before="59"/>
              <w:ind w:left="21"/>
              <w:rPr>
                <w:sz w:val="18"/>
              </w:rPr>
            </w:pPr>
            <w:r>
              <w:rPr>
                <w:spacing w:val="-2"/>
                <w:sz w:val="18"/>
              </w:rPr>
              <w:t>Jan-</w:t>
            </w:r>
            <w:r>
              <w:rPr>
                <w:spacing w:val="-5"/>
                <w:sz w:val="18"/>
              </w:rPr>
              <w:t>Dec</w:t>
            </w:r>
          </w:p>
        </w:tc>
      </w:tr>
    </w:tbl>
    <w:p w14:paraId="7D42B1D2" w14:textId="77777777" w:rsidR="00516FF2" w:rsidRDefault="00516FF2">
      <w:pPr>
        <w:rPr>
          <w:ins w:id="253" w:author="Unknown"/>
        </w:rPr>
      </w:pPr>
    </w:p>
    <w:p w14:paraId="7111EBA1" w14:textId="77777777" w:rsidR="005735AF" w:rsidRDefault="005735AF" w:rsidP="00034DAB">
      <w:pPr>
        <w:pStyle w:val="DocID"/>
        <w:widowControl w:val="0"/>
        <w:autoSpaceDE w:val="0"/>
        <w:autoSpaceDN w:val="0"/>
        <w:rPr>
          <w:ins w:id="254" w:author="Unknown"/>
        </w:rPr>
      </w:pPr>
    </w:p>
    <w:sectPr w:rsidR="005735AF">
      <w:pgSz w:w="15840" w:h="12240" w:orient="landscape"/>
      <w:pgMar w:top="1440" w:right="660" w:bottom="280" w:left="60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19BF1" w14:textId="77777777" w:rsidR="00516FF2" w:rsidRDefault="00516FF2">
      <w:r>
        <w:separator/>
      </w:r>
    </w:p>
  </w:endnote>
  <w:endnote w:type="continuationSeparator" w:id="0">
    <w:p w14:paraId="0A6400EB" w14:textId="77777777" w:rsidR="00516FF2" w:rsidRDefault="00516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11258" w14:textId="77777777" w:rsidR="005735AF" w:rsidRDefault="00573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8DF9C" w14:textId="77777777" w:rsidR="005735AF" w:rsidRDefault="005735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6B77E" w14:textId="77777777" w:rsidR="005735AF" w:rsidRDefault="00573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0DAAE" w14:textId="77777777" w:rsidR="00516FF2" w:rsidRDefault="00516FF2">
      <w:r>
        <w:separator/>
      </w:r>
    </w:p>
  </w:footnote>
  <w:footnote w:type="continuationSeparator" w:id="0">
    <w:p w14:paraId="3CF97213" w14:textId="77777777" w:rsidR="00516FF2" w:rsidRDefault="00516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4C39A" w14:textId="77777777" w:rsidR="005735AF" w:rsidRDefault="005735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BAA63" w14:textId="77777777" w:rsidR="005735AF" w:rsidRDefault="005735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2617" w14:textId="77777777" w:rsidR="005735AF" w:rsidRDefault="005735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CD3DA" w14:textId="77777777" w:rsidR="00F56B13" w:rsidRDefault="00516FF2">
    <w:pPr>
      <w:pStyle w:val="BodyText"/>
      <w:spacing w:line="14" w:lineRule="auto"/>
      <w:rPr>
        <w:sz w:val="20"/>
      </w:rPr>
    </w:pPr>
    <w:r>
      <w:rPr>
        <w:noProof/>
      </w:rPr>
      <mc:AlternateContent>
        <mc:Choice Requires="wps">
          <w:drawing>
            <wp:anchor distT="0" distB="0" distL="0" distR="0" simplePos="0" relativeHeight="485088768" behindDoc="1" locked="0" layoutInCell="1" allowOverlap="1" wp14:anchorId="362D4D00" wp14:editId="02EFB971">
              <wp:simplePos x="0" y="0"/>
              <wp:positionH relativeFrom="page">
                <wp:posOffset>444500</wp:posOffset>
              </wp:positionH>
              <wp:positionV relativeFrom="page">
                <wp:posOffset>471931</wp:posOffset>
              </wp:positionV>
              <wp:extent cx="1207135" cy="3365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336550"/>
                      </a:xfrm>
                      <a:prstGeom prst="rect">
                        <a:avLst/>
                      </a:prstGeom>
                    </wps:spPr>
                    <wps:txbx>
                      <w:txbxContent>
                        <w:p w14:paraId="014D1B79" w14:textId="77777777" w:rsidR="00F56B13" w:rsidRDefault="00516FF2">
                          <w:pPr>
                            <w:spacing w:line="245" w:lineRule="exact"/>
                            <w:ind w:left="20"/>
                            <w:rPr>
                              <w:b/>
                            </w:rPr>
                          </w:pPr>
                          <w:r>
                            <w:rPr>
                              <w:b/>
                            </w:rPr>
                            <w:t>Permit</w:t>
                          </w:r>
                          <w:r>
                            <w:rPr>
                              <w:b/>
                              <w:spacing w:val="-3"/>
                            </w:rPr>
                            <w:t xml:space="preserve"> </w:t>
                          </w:r>
                          <w:r>
                            <w:rPr>
                              <w:b/>
                            </w:rPr>
                            <w:t>issued:</w:t>
                          </w:r>
                          <w:r>
                            <w:rPr>
                              <w:b/>
                              <w:spacing w:val="42"/>
                            </w:rPr>
                            <w:t xml:space="preserve"> </w:t>
                          </w:r>
                          <w:r>
                            <w:rPr>
                              <w:b/>
                              <w:spacing w:val="-5"/>
                            </w:rPr>
                            <w:t>TBD</w:t>
                          </w:r>
                        </w:p>
                        <w:p w14:paraId="06239454" w14:textId="77777777" w:rsidR="00F56B13" w:rsidRDefault="00516FF2">
                          <w:pPr>
                            <w:ind w:left="20"/>
                            <w:rPr>
                              <w:b/>
                            </w:rPr>
                          </w:pPr>
                          <w:r>
                            <w:rPr>
                              <w:b/>
                            </w:rPr>
                            <w:t>Permit</w:t>
                          </w:r>
                          <w:r>
                            <w:rPr>
                              <w:b/>
                              <w:spacing w:val="-4"/>
                            </w:rPr>
                            <w:t xml:space="preserve"> </w:t>
                          </w:r>
                          <w:r>
                            <w:rPr>
                              <w:b/>
                            </w:rPr>
                            <w:t>expires:</w:t>
                          </w:r>
                          <w:r>
                            <w:rPr>
                              <w:b/>
                              <w:spacing w:val="43"/>
                            </w:rPr>
                            <w:t xml:space="preserve"> </w:t>
                          </w:r>
                          <w:r>
                            <w:rPr>
                              <w:b/>
                              <w:spacing w:val="-5"/>
                            </w:rPr>
                            <w:t>TBD</w:t>
                          </w:r>
                        </w:p>
                      </w:txbxContent>
                    </wps:txbx>
                    <wps:bodyPr wrap="square" lIns="0" tIns="0" rIns="0" bIns="0" rtlCol="0">
                      <a:noAutofit/>
                    </wps:bodyPr>
                  </wps:wsp>
                </a:graphicData>
              </a:graphic>
            </wp:anchor>
          </w:drawing>
        </mc:Choice>
        <mc:Fallback>
          <w:pict>
            <v:shapetype w14:anchorId="362D4D00" id="_x0000_t202" coordsize="21600,21600" o:spt="202" path="m,l,21600r21600,l21600,xe">
              <v:stroke joinstyle="miter"/>
              <v:path gradientshapeok="t" o:connecttype="rect"/>
            </v:shapetype>
            <v:shape id="Textbox 5" o:spid="_x0000_s1027" type="#_x0000_t202" style="position:absolute;margin-left:35pt;margin-top:37.15pt;width:95.05pt;height:26.5pt;z-index:-182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" filled="f" stroked="f">
              <v:textbox inset="0,0,0,0">
                <w:txbxContent>
                  <w:p w14:paraId="014D1B79" w14:textId="77777777" w:rsidR="00F56B13" w:rsidRDefault="00516FF2">
                    <w:pPr>
                      <w:spacing w:line="245" w:lineRule="exact"/>
                      <w:ind w:left="20"/>
                      <w:rPr>
                        <w:b/>
                      </w:rPr>
                    </w:pPr>
                    <w:r>
                      <w:rPr>
                        <w:b/>
                      </w:rPr>
                      <w:t>Permit</w:t>
                    </w:r>
                    <w:r>
                      <w:rPr>
                        <w:b/>
                        <w:spacing w:val="-3"/>
                      </w:rPr>
                      <w:t xml:space="preserve"> </w:t>
                    </w:r>
                    <w:r>
                      <w:rPr>
                        <w:b/>
                      </w:rPr>
                      <w:t>issued:</w:t>
                    </w:r>
                    <w:r>
                      <w:rPr>
                        <w:b/>
                        <w:spacing w:val="42"/>
                      </w:rPr>
                      <w:t xml:space="preserve"> </w:t>
                    </w:r>
                    <w:r>
                      <w:rPr>
                        <w:b/>
                        <w:spacing w:val="-5"/>
                      </w:rPr>
                      <w:t>TBD</w:t>
                    </w:r>
                  </w:p>
                  <w:p w14:paraId="06239454" w14:textId="77777777" w:rsidR="00F56B13" w:rsidRDefault="00516FF2">
                    <w:pPr>
                      <w:ind w:left="20"/>
                      <w:rPr>
                        <w:b/>
                      </w:rPr>
                    </w:pPr>
                    <w:r>
                      <w:rPr>
                        <w:b/>
                      </w:rPr>
                      <w:t>Permit</w:t>
                    </w:r>
                    <w:r>
                      <w:rPr>
                        <w:b/>
                        <w:spacing w:val="-4"/>
                      </w:rPr>
                      <w:t xml:space="preserve"> </w:t>
                    </w:r>
                    <w:r>
                      <w:rPr>
                        <w:b/>
                      </w:rPr>
                      <w:t>expires:</w:t>
                    </w:r>
                    <w:r>
                      <w:rPr>
                        <w:b/>
                        <w:spacing w:val="43"/>
                      </w:rPr>
                      <w:t xml:space="preserve"> </w:t>
                    </w:r>
                    <w:r>
                      <w:rPr>
                        <w:b/>
                        <w:spacing w:val="-5"/>
                      </w:rPr>
                      <w:t>TBD</w:t>
                    </w:r>
                  </w:p>
                </w:txbxContent>
              </v:textbox>
              <w10:wrap anchorx="page" anchory="page"/>
            </v:shape>
          </w:pict>
        </mc:Fallback>
      </mc:AlternateContent>
    </w:r>
    <w:r>
      <w:rPr>
        <w:noProof/>
      </w:rPr>
      <mc:AlternateContent>
        <mc:Choice Requires="wps">
          <w:drawing>
            <wp:anchor distT="0" distB="0" distL="0" distR="0" simplePos="0" relativeHeight="485089280" behindDoc="1" locked="0" layoutInCell="1" allowOverlap="1" wp14:anchorId="41A9DF9E" wp14:editId="2CF499C0">
              <wp:simplePos x="0" y="0"/>
              <wp:positionH relativeFrom="page">
                <wp:posOffset>6525321</wp:posOffset>
              </wp:positionH>
              <wp:positionV relativeFrom="page">
                <wp:posOffset>471931</wp:posOffset>
              </wp:positionV>
              <wp:extent cx="804545" cy="3365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336550"/>
                      </a:xfrm>
                      <a:prstGeom prst="rect">
                        <a:avLst/>
                      </a:prstGeom>
                    </wps:spPr>
                    <wps:txbx>
                      <w:txbxContent>
                        <w:p w14:paraId="34E4B808" w14:textId="77777777" w:rsidR="00F56B13" w:rsidRDefault="00516FF2">
                          <w:pPr>
                            <w:spacing w:line="245" w:lineRule="exact"/>
                            <w:ind w:left="125"/>
                            <w:rPr>
                              <w:b/>
                            </w:rPr>
                          </w:pPr>
                          <w:r>
                            <w:rPr>
                              <w:b/>
                              <w:spacing w:val="-2"/>
                            </w:rPr>
                            <w:t>MN0021440</w:t>
                          </w:r>
                        </w:p>
                        <w:p w14:paraId="4574DC51" w14:textId="77777777" w:rsidR="00F56B13" w:rsidRDefault="00516FF2">
                          <w:pPr>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r>
                            <w:rPr>
                              <w:b/>
                            </w:rPr>
                            <w:t xml:space="preserve"> of</w:t>
                          </w:r>
                          <w:r>
                            <w:rPr>
                              <w:b/>
                              <w:spacing w:val="-1"/>
                            </w:rPr>
                            <w:t xml:space="preserve"> </w:t>
                          </w:r>
                          <w:r>
                            <w:rPr>
                              <w:b/>
                              <w:spacing w:val="-5"/>
                            </w:rPr>
                            <w:t>32</w:t>
                          </w:r>
                        </w:p>
                      </w:txbxContent>
                    </wps:txbx>
                    <wps:bodyPr wrap="square" lIns="0" tIns="0" rIns="0" bIns="0" rtlCol="0">
                      <a:noAutofit/>
                    </wps:bodyPr>
                  </wps:wsp>
                </a:graphicData>
              </a:graphic>
            </wp:anchor>
          </w:drawing>
        </mc:Choice>
        <mc:Fallback>
          <w:pict>
            <v:shape w14:anchorId="41A9DF9E" id="Textbox 6" o:spid="_x0000_s1028" type="#_x0000_t202" style="position:absolute;margin-left:513.8pt;margin-top:37.15pt;width:63.35pt;height:26.5pt;z-index:-182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" filled="f" stroked="f">
              <v:textbox inset="0,0,0,0">
                <w:txbxContent>
                  <w:p w14:paraId="34E4B808" w14:textId="77777777" w:rsidR="00F56B13" w:rsidRDefault="00516FF2">
                    <w:pPr>
                      <w:spacing w:line="245" w:lineRule="exact"/>
                      <w:ind w:left="125"/>
                      <w:rPr>
                        <w:b/>
                      </w:rPr>
                    </w:pPr>
                    <w:r>
                      <w:rPr>
                        <w:b/>
                        <w:spacing w:val="-2"/>
                      </w:rPr>
                      <w:t>MN0021440</w:t>
                    </w:r>
                  </w:p>
                  <w:p w14:paraId="4574DC51" w14:textId="77777777" w:rsidR="00F56B13" w:rsidRDefault="00516FF2">
                    <w:pPr>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10</w:t>
                    </w:r>
                    <w:r>
                      <w:rPr>
                        <w:b/>
                      </w:rPr>
                      <w:fldChar w:fldCharType="end"/>
                    </w:r>
                    <w:r>
                      <w:rPr>
                        <w:b/>
                      </w:rPr>
                      <w:t xml:space="preserve"> of</w:t>
                    </w:r>
                    <w:r>
                      <w:rPr>
                        <w:b/>
                        <w:spacing w:val="-1"/>
                      </w:rPr>
                      <w:t xml:space="preserve"> </w:t>
                    </w:r>
                    <w:r>
                      <w:rPr>
                        <w:b/>
                        <w:spacing w:val="-5"/>
                      </w:rPr>
                      <w:t>32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0A124" w14:textId="77777777" w:rsidR="00F56B13" w:rsidRDefault="00516FF2">
    <w:pPr>
      <w:pStyle w:val="BodyText"/>
      <w:spacing w:line="14" w:lineRule="auto"/>
      <w:rPr>
        <w:sz w:val="20"/>
      </w:rPr>
    </w:pPr>
    <w:r>
      <w:rPr>
        <w:noProof/>
      </w:rPr>
      <mc:AlternateContent>
        <mc:Choice Requires="wps">
          <w:drawing>
            <wp:anchor distT="0" distB="0" distL="0" distR="0" simplePos="0" relativeHeight="485089792" behindDoc="1" locked="0" layoutInCell="1" allowOverlap="1" wp14:anchorId="3EBB3411" wp14:editId="2EC9376F">
              <wp:simplePos x="0" y="0"/>
              <wp:positionH relativeFrom="page">
                <wp:posOffset>444500</wp:posOffset>
              </wp:positionH>
              <wp:positionV relativeFrom="page">
                <wp:posOffset>471931</wp:posOffset>
              </wp:positionV>
              <wp:extent cx="1207135" cy="33655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336550"/>
                      </a:xfrm>
                      <a:prstGeom prst="rect">
                        <a:avLst/>
                      </a:prstGeom>
                    </wps:spPr>
                    <wps:txbx>
                      <w:txbxContent>
                        <w:p w14:paraId="1B0CA11B" w14:textId="77777777" w:rsidR="00F56B13" w:rsidRDefault="00516FF2">
                          <w:pPr>
                            <w:spacing w:line="245" w:lineRule="exact"/>
                            <w:ind w:left="20"/>
                            <w:rPr>
                              <w:b/>
                            </w:rPr>
                          </w:pPr>
                          <w:r>
                            <w:rPr>
                              <w:b/>
                            </w:rPr>
                            <w:t>Permit</w:t>
                          </w:r>
                          <w:r>
                            <w:rPr>
                              <w:b/>
                              <w:spacing w:val="-3"/>
                            </w:rPr>
                            <w:t xml:space="preserve"> </w:t>
                          </w:r>
                          <w:r>
                            <w:rPr>
                              <w:b/>
                            </w:rPr>
                            <w:t>issued:</w:t>
                          </w:r>
                          <w:r>
                            <w:rPr>
                              <w:b/>
                              <w:spacing w:val="42"/>
                            </w:rPr>
                            <w:t xml:space="preserve"> </w:t>
                          </w:r>
                          <w:r>
                            <w:rPr>
                              <w:b/>
                              <w:spacing w:val="-5"/>
                            </w:rPr>
                            <w:t>TBD</w:t>
                          </w:r>
                        </w:p>
                        <w:p w14:paraId="4E8D3C95" w14:textId="77777777" w:rsidR="00F56B13" w:rsidRDefault="00516FF2">
                          <w:pPr>
                            <w:ind w:left="20"/>
                            <w:rPr>
                              <w:b/>
                            </w:rPr>
                          </w:pPr>
                          <w:r>
                            <w:rPr>
                              <w:b/>
                            </w:rPr>
                            <w:t>Permit</w:t>
                          </w:r>
                          <w:r>
                            <w:rPr>
                              <w:b/>
                              <w:spacing w:val="-4"/>
                            </w:rPr>
                            <w:t xml:space="preserve"> </w:t>
                          </w:r>
                          <w:r>
                            <w:rPr>
                              <w:b/>
                            </w:rPr>
                            <w:t>expires:</w:t>
                          </w:r>
                          <w:r>
                            <w:rPr>
                              <w:b/>
                              <w:spacing w:val="43"/>
                            </w:rPr>
                            <w:t xml:space="preserve"> </w:t>
                          </w:r>
                          <w:r>
                            <w:rPr>
                              <w:b/>
                              <w:spacing w:val="-5"/>
                            </w:rPr>
                            <w:t>TBD</w:t>
                          </w:r>
                        </w:p>
                      </w:txbxContent>
                    </wps:txbx>
                    <wps:bodyPr wrap="square" lIns="0" tIns="0" rIns="0" bIns="0" rtlCol="0">
                      <a:noAutofit/>
                    </wps:bodyPr>
                  </wps:wsp>
                </a:graphicData>
              </a:graphic>
            </wp:anchor>
          </w:drawing>
        </mc:Choice>
        <mc:Fallback>
          <w:pict>
            <v:shapetype w14:anchorId="3EBB3411" id="_x0000_t202" coordsize="21600,21600" o:spt="202" path="m,l,21600r21600,l21600,xe">
              <v:stroke joinstyle="miter"/>
              <v:path gradientshapeok="t" o:connecttype="rect"/>
            </v:shapetype>
            <v:shape id="Textbox 59" o:spid="_x0000_s1029" type="#_x0000_t202" style="position:absolute;margin-left:35pt;margin-top:37.15pt;width:95.05pt;height:26.5pt;z-index:-182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" filled="f" stroked="f">
              <v:textbox inset="0,0,0,0">
                <w:txbxContent>
                  <w:p w14:paraId="1B0CA11B" w14:textId="77777777" w:rsidR="00F56B13" w:rsidRDefault="00516FF2">
                    <w:pPr>
                      <w:spacing w:line="245" w:lineRule="exact"/>
                      <w:ind w:left="20"/>
                      <w:rPr>
                        <w:b/>
                      </w:rPr>
                    </w:pPr>
                    <w:r>
                      <w:rPr>
                        <w:b/>
                      </w:rPr>
                      <w:t>Permit</w:t>
                    </w:r>
                    <w:r>
                      <w:rPr>
                        <w:b/>
                        <w:spacing w:val="-3"/>
                      </w:rPr>
                      <w:t xml:space="preserve"> </w:t>
                    </w:r>
                    <w:r>
                      <w:rPr>
                        <w:b/>
                      </w:rPr>
                      <w:t>issued:</w:t>
                    </w:r>
                    <w:r>
                      <w:rPr>
                        <w:b/>
                        <w:spacing w:val="42"/>
                      </w:rPr>
                      <w:t xml:space="preserve"> </w:t>
                    </w:r>
                    <w:r>
                      <w:rPr>
                        <w:b/>
                        <w:spacing w:val="-5"/>
                      </w:rPr>
                      <w:t>TBD</w:t>
                    </w:r>
                  </w:p>
                  <w:p w14:paraId="4E8D3C95" w14:textId="77777777" w:rsidR="00F56B13" w:rsidRDefault="00516FF2">
                    <w:pPr>
                      <w:ind w:left="20"/>
                      <w:rPr>
                        <w:b/>
                      </w:rPr>
                    </w:pPr>
                    <w:r>
                      <w:rPr>
                        <w:b/>
                      </w:rPr>
                      <w:t>Permit</w:t>
                    </w:r>
                    <w:r>
                      <w:rPr>
                        <w:b/>
                        <w:spacing w:val="-4"/>
                      </w:rPr>
                      <w:t xml:space="preserve"> </w:t>
                    </w:r>
                    <w:r>
                      <w:rPr>
                        <w:b/>
                      </w:rPr>
                      <w:t>expires:</w:t>
                    </w:r>
                    <w:r>
                      <w:rPr>
                        <w:b/>
                        <w:spacing w:val="43"/>
                      </w:rPr>
                      <w:t xml:space="preserve"> </w:t>
                    </w:r>
                    <w:r>
                      <w:rPr>
                        <w:b/>
                        <w:spacing w:val="-5"/>
                      </w:rPr>
                      <w:t>TBD</w:t>
                    </w:r>
                  </w:p>
                </w:txbxContent>
              </v:textbox>
              <w10:wrap anchorx="page" anchory="page"/>
            </v:shape>
          </w:pict>
        </mc:Fallback>
      </mc:AlternateContent>
    </w:r>
    <w:r>
      <w:rPr>
        <w:noProof/>
      </w:rPr>
      <mc:AlternateContent>
        <mc:Choice Requires="wps">
          <w:drawing>
            <wp:anchor distT="0" distB="0" distL="0" distR="0" simplePos="0" relativeHeight="485090304" behindDoc="1" locked="0" layoutInCell="1" allowOverlap="1" wp14:anchorId="78606D32" wp14:editId="264A0922">
              <wp:simplePos x="0" y="0"/>
              <wp:positionH relativeFrom="page">
                <wp:posOffset>8811412</wp:posOffset>
              </wp:positionH>
              <wp:positionV relativeFrom="page">
                <wp:posOffset>471931</wp:posOffset>
              </wp:positionV>
              <wp:extent cx="804545" cy="3365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336550"/>
                      </a:xfrm>
                      <a:prstGeom prst="rect">
                        <a:avLst/>
                      </a:prstGeom>
                    </wps:spPr>
                    <wps:txbx>
                      <w:txbxContent>
                        <w:p w14:paraId="68CB6EC0" w14:textId="77777777" w:rsidR="00F56B13" w:rsidRDefault="00516FF2">
                          <w:pPr>
                            <w:spacing w:line="245" w:lineRule="exact"/>
                            <w:ind w:left="125"/>
                            <w:rPr>
                              <w:b/>
                            </w:rPr>
                          </w:pPr>
                          <w:r>
                            <w:rPr>
                              <w:b/>
                              <w:spacing w:val="-2"/>
                            </w:rPr>
                            <w:t>MN0021440</w:t>
                          </w:r>
                        </w:p>
                        <w:p w14:paraId="5F64B1D6" w14:textId="77777777" w:rsidR="00F56B13" w:rsidRDefault="00516FF2">
                          <w:pPr>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29</w:t>
                          </w:r>
                          <w:r>
                            <w:rPr>
                              <w:b/>
                            </w:rPr>
                            <w:fldChar w:fldCharType="end"/>
                          </w:r>
                          <w:r>
                            <w:rPr>
                              <w:b/>
                            </w:rPr>
                            <w:t xml:space="preserve"> of</w:t>
                          </w:r>
                          <w:r>
                            <w:rPr>
                              <w:b/>
                              <w:spacing w:val="-1"/>
                            </w:rPr>
                            <w:t xml:space="preserve"> </w:t>
                          </w:r>
                          <w:r>
                            <w:rPr>
                              <w:b/>
                              <w:spacing w:val="-5"/>
                            </w:rPr>
                            <w:t>32</w:t>
                          </w:r>
                        </w:p>
                      </w:txbxContent>
                    </wps:txbx>
                    <wps:bodyPr wrap="square" lIns="0" tIns="0" rIns="0" bIns="0" rtlCol="0">
                      <a:noAutofit/>
                    </wps:bodyPr>
                  </wps:wsp>
                </a:graphicData>
              </a:graphic>
            </wp:anchor>
          </w:drawing>
        </mc:Choice>
        <mc:Fallback>
          <w:pict>
            <v:shape w14:anchorId="78606D32" id="Textbox 60" o:spid="_x0000_s1030" type="#_x0000_t202" style="position:absolute;margin-left:693.8pt;margin-top:37.15pt;width:63.35pt;height:26.5pt;z-index:-182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" filled="f" stroked="f">
              <v:textbox inset="0,0,0,0">
                <w:txbxContent>
                  <w:p w14:paraId="68CB6EC0" w14:textId="77777777" w:rsidR="00F56B13" w:rsidRDefault="00516FF2">
                    <w:pPr>
                      <w:spacing w:line="245" w:lineRule="exact"/>
                      <w:ind w:left="125"/>
                      <w:rPr>
                        <w:b/>
                      </w:rPr>
                    </w:pPr>
                    <w:r>
                      <w:rPr>
                        <w:b/>
                        <w:spacing w:val="-2"/>
                      </w:rPr>
                      <w:t>MN0021440</w:t>
                    </w:r>
                  </w:p>
                  <w:p w14:paraId="5F64B1D6" w14:textId="77777777" w:rsidR="00F56B13" w:rsidRDefault="00516FF2">
                    <w:pPr>
                      <w:ind w:left="20"/>
                      <w:rPr>
                        <w:b/>
                      </w:rPr>
                    </w:pPr>
                    <w:r>
                      <w:rPr>
                        <w:b/>
                      </w:rPr>
                      <w:t>Page</w:t>
                    </w:r>
                    <w:r>
                      <w:rPr>
                        <w:b/>
                        <w:spacing w:val="-4"/>
                      </w:rPr>
                      <w:t xml:space="preserve"> </w:t>
                    </w:r>
                    <w:r>
                      <w:rPr>
                        <w:b/>
                      </w:rPr>
                      <w:fldChar w:fldCharType="begin"/>
                    </w:r>
                    <w:r>
                      <w:rPr>
                        <w:b/>
                      </w:rPr>
                      <w:instrText xml:space="preserve"> PAGE </w:instrText>
                    </w:r>
                    <w:r>
                      <w:rPr>
                        <w:b/>
                      </w:rPr>
                      <w:fldChar w:fldCharType="separate"/>
                    </w:r>
                    <w:r>
                      <w:rPr>
                        <w:b/>
                      </w:rPr>
                      <w:t>29</w:t>
                    </w:r>
                    <w:r>
                      <w:rPr>
                        <w:b/>
                      </w:rPr>
                      <w:fldChar w:fldCharType="end"/>
                    </w:r>
                    <w:r>
                      <w:rPr>
                        <w:b/>
                      </w:rPr>
                      <w:t xml:space="preserve"> of</w:t>
                    </w:r>
                    <w:r>
                      <w:rPr>
                        <w:b/>
                        <w:spacing w:val="-1"/>
                      </w:rPr>
                      <w:t xml:space="preserve"> </w:t>
                    </w:r>
                    <w:r>
                      <w:rPr>
                        <w:b/>
                        <w:spacing w:val="-5"/>
                      </w:rPr>
                      <w:t>32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8A9"/>
    <w:multiLevelType w:val="hybridMultilevel"/>
    <w:tmpl w:val="0A8A97C6"/>
    <w:lvl w:ilvl="0" w:tplc="0590AE56">
      <w:start w:val="1"/>
      <w:numFmt w:val="upperLetter"/>
      <w:lvlText w:val="%1."/>
      <w:lvlJc w:val="left"/>
      <w:pPr>
        <w:ind w:left="38" w:hanging="211"/>
        <w:jc w:val="left"/>
      </w:pPr>
      <w:rPr>
        <w:rFonts w:ascii="Calibri" w:eastAsia="Calibri" w:hAnsi="Calibri" w:cs="Calibri" w:hint="default"/>
        <w:b w:val="0"/>
        <w:bCs w:val="0"/>
        <w:i w:val="0"/>
        <w:iCs w:val="0"/>
        <w:spacing w:val="-1"/>
        <w:w w:val="99"/>
        <w:sz w:val="20"/>
        <w:szCs w:val="20"/>
        <w:lang w:val="en-US" w:eastAsia="en-US" w:bidi="ar-SA"/>
      </w:rPr>
    </w:lvl>
    <w:lvl w:ilvl="1" w:tplc="B2D04FE8">
      <w:numFmt w:val="bullet"/>
      <w:lvlText w:val="•"/>
      <w:lvlJc w:val="left"/>
      <w:pPr>
        <w:ind w:left="903" w:hanging="211"/>
      </w:pPr>
      <w:rPr>
        <w:rFonts w:hint="default"/>
        <w:lang w:val="en-US" w:eastAsia="en-US" w:bidi="ar-SA"/>
      </w:rPr>
    </w:lvl>
    <w:lvl w:ilvl="2" w:tplc="EA622E66">
      <w:numFmt w:val="bullet"/>
      <w:lvlText w:val="•"/>
      <w:lvlJc w:val="left"/>
      <w:pPr>
        <w:ind w:left="1767" w:hanging="211"/>
      </w:pPr>
      <w:rPr>
        <w:rFonts w:hint="default"/>
        <w:lang w:val="en-US" w:eastAsia="en-US" w:bidi="ar-SA"/>
      </w:rPr>
    </w:lvl>
    <w:lvl w:ilvl="3" w:tplc="4E2C4BE2">
      <w:numFmt w:val="bullet"/>
      <w:lvlText w:val="•"/>
      <w:lvlJc w:val="left"/>
      <w:pPr>
        <w:ind w:left="2631" w:hanging="211"/>
      </w:pPr>
      <w:rPr>
        <w:rFonts w:hint="default"/>
        <w:lang w:val="en-US" w:eastAsia="en-US" w:bidi="ar-SA"/>
      </w:rPr>
    </w:lvl>
    <w:lvl w:ilvl="4" w:tplc="7FBEF9B0">
      <w:numFmt w:val="bullet"/>
      <w:lvlText w:val="•"/>
      <w:lvlJc w:val="left"/>
      <w:pPr>
        <w:ind w:left="3495" w:hanging="211"/>
      </w:pPr>
      <w:rPr>
        <w:rFonts w:hint="default"/>
        <w:lang w:val="en-US" w:eastAsia="en-US" w:bidi="ar-SA"/>
      </w:rPr>
    </w:lvl>
    <w:lvl w:ilvl="5" w:tplc="5D64571A">
      <w:numFmt w:val="bullet"/>
      <w:lvlText w:val="•"/>
      <w:lvlJc w:val="left"/>
      <w:pPr>
        <w:ind w:left="4359" w:hanging="211"/>
      </w:pPr>
      <w:rPr>
        <w:rFonts w:hint="default"/>
        <w:lang w:val="en-US" w:eastAsia="en-US" w:bidi="ar-SA"/>
      </w:rPr>
    </w:lvl>
    <w:lvl w:ilvl="6" w:tplc="F68ACFB6">
      <w:numFmt w:val="bullet"/>
      <w:lvlText w:val="•"/>
      <w:lvlJc w:val="left"/>
      <w:pPr>
        <w:ind w:left="5223" w:hanging="211"/>
      </w:pPr>
      <w:rPr>
        <w:rFonts w:hint="default"/>
        <w:lang w:val="en-US" w:eastAsia="en-US" w:bidi="ar-SA"/>
      </w:rPr>
    </w:lvl>
    <w:lvl w:ilvl="7" w:tplc="F660540C">
      <w:numFmt w:val="bullet"/>
      <w:lvlText w:val="•"/>
      <w:lvlJc w:val="left"/>
      <w:pPr>
        <w:ind w:left="6086" w:hanging="211"/>
      </w:pPr>
      <w:rPr>
        <w:rFonts w:hint="default"/>
        <w:lang w:val="en-US" w:eastAsia="en-US" w:bidi="ar-SA"/>
      </w:rPr>
    </w:lvl>
    <w:lvl w:ilvl="8" w:tplc="CBCAB8C2">
      <w:numFmt w:val="bullet"/>
      <w:lvlText w:val="•"/>
      <w:lvlJc w:val="left"/>
      <w:pPr>
        <w:ind w:left="6950" w:hanging="211"/>
      </w:pPr>
      <w:rPr>
        <w:rFonts w:hint="default"/>
        <w:lang w:val="en-US" w:eastAsia="en-US" w:bidi="ar-SA"/>
      </w:rPr>
    </w:lvl>
  </w:abstractNum>
  <w:abstractNum w:abstractNumId="1" w15:restartNumberingAfterBreak="0">
    <w:nsid w:val="10472A9C"/>
    <w:multiLevelType w:val="hybridMultilevel"/>
    <w:tmpl w:val="BC766C76"/>
    <w:lvl w:ilvl="0" w:tplc="7A742EF0">
      <w:start w:val="1"/>
      <w:numFmt w:val="decimal"/>
      <w:lvlText w:val="%1."/>
      <w:lvlJc w:val="left"/>
      <w:pPr>
        <w:ind w:left="725" w:hanging="361"/>
        <w:jc w:val="left"/>
      </w:pPr>
      <w:rPr>
        <w:rFonts w:ascii="Calibri" w:eastAsia="Calibri" w:hAnsi="Calibri" w:cs="Calibri" w:hint="default"/>
        <w:b w:val="0"/>
        <w:bCs w:val="0"/>
        <w:i w:val="0"/>
        <w:iCs w:val="0"/>
        <w:spacing w:val="0"/>
        <w:w w:val="100"/>
        <w:sz w:val="22"/>
        <w:szCs w:val="22"/>
        <w:lang w:val="en-US" w:eastAsia="en-US" w:bidi="ar-SA"/>
      </w:rPr>
    </w:lvl>
    <w:lvl w:ilvl="1" w:tplc="27BA8570">
      <w:numFmt w:val="bullet"/>
      <w:lvlText w:val="•"/>
      <w:lvlJc w:val="left"/>
      <w:pPr>
        <w:ind w:left="1756" w:hanging="361"/>
      </w:pPr>
      <w:rPr>
        <w:rFonts w:hint="default"/>
        <w:lang w:val="en-US" w:eastAsia="en-US" w:bidi="ar-SA"/>
      </w:rPr>
    </w:lvl>
    <w:lvl w:ilvl="2" w:tplc="C0B444CC">
      <w:numFmt w:val="bullet"/>
      <w:lvlText w:val="•"/>
      <w:lvlJc w:val="left"/>
      <w:pPr>
        <w:ind w:left="2792" w:hanging="361"/>
      </w:pPr>
      <w:rPr>
        <w:rFonts w:hint="default"/>
        <w:lang w:val="en-US" w:eastAsia="en-US" w:bidi="ar-SA"/>
      </w:rPr>
    </w:lvl>
    <w:lvl w:ilvl="3" w:tplc="B666F638">
      <w:numFmt w:val="bullet"/>
      <w:lvlText w:val="•"/>
      <w:lvlJc w:val="left"/>
      <w:pPr>
        <w:ind w:left="3828" w:hanging="361"/>
      </w:pPr>
      <w:rPr>
        <w:rFonts w:hint="default"/>
        <w:lang w:val="en-US" w:eastAsia="en-US" w:bidi="ar-SA"/>
      </w:rPr>
    </w:lvl>
    <w:lvl w:ilvl="4" w:tplc="46C8FCF4">
      <w:numFmt w:val="bullet"/>
      <w:lvlText w:val="•"/>
      <w:lvlJc w:val="left"/>
      <w:pPr>
        <w:ind w:left="4864" w:hanging="361"/>
      </w:pPr>
      <w:rPr>
        <w:rFonts w:hint="default"/>
        <w:lang w:val="en-US" w:eastAsia="en-US" w:bidi="ar-SA"/>
      </w:rPr>
    </w:lvl>
    <w:lvl w:ilvl="5" w:tplc="B414D25A">
      <w:numFmt w:val="bullet"/>
      <w:lvlText w:val="•"/>
      <w:lvlJc w:val="left"/>
      <w:pPr>
        <w:ind w:left="5900" w:hanging="361"/>
      </w:pPr>
      <w:rPr>
        <w:rFonts w:hint="default"/>
        <w:lang w:val="en-US" w:eastAsia="en-US" w:bidi="ar-SA"/>
      </w:rPr>
    </w:lvl>
    <w:lvl w:ilvl="6" w:tplc="5F0E1E56">
      <w:numFmt w:val="bullet"/>
      <w:lvlText w:val="•"/>
      <w:lvlJc w:val="left"/>
      <w:pPr>
        <w:ind w:left="6936" w:hanging="361"/>
      </w:pPr>
      <w:rPr>
        <w:rFonts w:hint="default"/>
        <w:lang w:val="en-US" w:eastAsia="en-US" w:bidi="ar-SA"/>
      </w:rPr>
    </w:lvl>
    <w:lvl w:ilvl="7" w:tplc="33A4967E">
      <w:numFmt w:val="bullet"/>
      <w:lvlText w:val="•"/>
      <w:lvlJc w:val="left"/>
      <w:pPr>
        <w:ind w:left="7972" w:hanging="361"/>
      </w:pPr>
      <w:rPr>
        <w:rFonts w:hint="default"/>
        <w:lang w:val="en-US" w:eastAsia="en-US" w:bidi="ar-SA"/>
      </w:rPr>
    </w:lvl>
    <w:lvl w:ilvl="8" w:tplc="C442C6EC">
      <w:numFmt w:val="bullet"/>
      <w:lvlText w:val="•"/>
      <w:lvlJc w:val="left"/>
      <w:pPr>
        <w:ind w:left="9008" w:hanging="361"/>
      </w:pPr>
      <w:rPr>
        <w:rFonts w:hint="default"/>
        <w:lang w:val="en-US" w:eastAsia="en-US" w:bidi="ar-SA"/>
      </w:rPr>
    </w:lvl>
  </w:abstractNum>
  <w:abstractNum w:abstractNumId="2" w15:restartNumberingAfterBreak="0">
    <w:nsid w:val="25CD52D8"/>
    <w:multiLevelType w:val="hybridMultilevel"/>
    <w:tmpl w:val="DAF8F03C"/>
    <w:lvl w:ilvl="0" w:tplc="EA80DBF0">
      <w:start w:val="1"/>
      <w:numFmt w:val="upperLetter"/>
      <w:lvlText w:val="%1."/>
      <w:lvlJc w:val="left"/>
      <w:pPr>
        <w:ind w:left="250" w:hanging="212"/>
        <w:jc w:val="left"/>
      </w:pPr>
      <w:rPr>
        <w:rFonts w:ascii="Calibri" w:eastAsia="Calibri" w:hAnsi="Calibri" w:cs="Calibri" w:hint="default"/>
        <w:b w:val="0"/>
        <w:bCs w:val="0"/>
        <w:i w:val="0"/>
        <w:iCs w:val="0"/>
        <w:spacing w:val="-1"/>
        <w:w w:val="99"/>
        <w:sz w:val="20"/>
        <w:szCs w:val="20"/>
        <w:lang w:val="en-US" w:eastAsia="en-US" w:bidi="ar-SA"/>
      </w:rPr>
    </w:lvl>
    <w:lvl w:ilvl="1" w:tplc="0CDCC976">
      <w:numFmt w:val="bullet"/>
      <w:lvlText w:val="•"/>
      <w:lvlJc w:val="left"/>
      <w:pPr>
        <w:ind w:left="1101" w:hanging="212"/>
      </w:pPr>
      <w:rPr>
        <w:rFonts w:hint="default"/>
        <w:lang w:val="en-US" w:eastAsia="en-US" w:bidi="ar-SA"/>
      </w:rPr>
    </w:lvl>
    <w:lvl w:ilvl="2" w:tplc="49943F90">
      <w:numFmt w:val="bullet"/>
      <w:lvlText w:val="•"/>
      <w:lvlJc w:val="left"/>
      <w:pPr>
        <w:ind w:left="1943" w:hanging="212"/>
      </w:pPr>
      <w:rPr>
        <w:rFonts w:hint="default"/>
        <w:lang w:val="en-US" w:eastAsia="en-US" w:bidi="ar-SA"/>
      </w:rPr>
    </w:lvl>
    <w:lvl w:ilvl="3" w:tplc="C4F457D0">
      <w:numFmt w:val="bullet"/>
      <w:lvlText w:val="•"/>
      <w:lvlJc w:val="left"/>
      <w:pPr>
        <w:ind w:left="2785" w:hanging="212"/>
      </w:pPr>
      <w:rPr>
        <w:rFonts w:hint="default"/>
        <w:lang w:val="en-US" w:eastAsia="en-US" w:bidi="ar-SA"/>
      </w:rPr>
    </w:lvl>
    <w:lvl w:ilvl="4" w:tplc="5A46B050">
      <w:numFmt w:val="bullet"/>
      <w:lvlText w:val="•"/>
      <w:lvlJc w:val="left"/>
      <w:pPr>
        <w:ind w:left="3627" w:hanging="212"/>
      </w:pPr>
      <w:rPr>
        <w:rFonts w:hint="default"/>
        <w:lang w:val="en-US" w:eastAsia="en-US" w:bidi="ar-SA"/>
      </w:rPr>
    </w:lvl>
    <w:lvl w:ilvl="5" w:tplc="6A7C8914">
      <w:numFmt w:val="bullet"/>
      <w:lvlText w:val="•"/>
      <w:lvlJc w:val="left"/>
      <w:pPr>
        <w:ind w:left="4469" w:hanging="212"/>
      </w:pPr>
      <w:rPr>
        <w:rFonts w:hint="default"/>
        <w:lang w:val="en-US" w:eastAsia="en-US" w:bidi="ar-SA"/>
      </w:rPr>
    </w:lvl>
    <w:lvl w:ilvl="6" w:tplc="5C70BB14">
      <w:numFmt w:val="bullet"/>
      <w:lvlText w:val="•"/>
      <w:lvlJc w:val="left"/>
      <w:pPr>
        <w:ind w:left="5311" w:hanging="212"/>
      </w:pPr>
      <w:rPr>
        <w:rFonts w:hint="default"/>
        <w:lang w:val="en-US" w:eastAsia="en-US" w:bidi="ar-SA"/>
      </w:rPr>
    </w:lvl>
    <w:lvl w:ilvl="7" w:tplc="5EDC8D08">
      <w:numFmt w:val="bullet"/>
      <w:lvlText w:val="•"/>
      <w:lvlJc w:val="left"/>
      <w:pPr>
        <w:ind w:left="6152" w:hanging="212"/>
      </w:pPr>
      <w:rPr>
        <w:rFonts w:hint="default"/>
        <w:lang w:val="en-US" w:eastAsia="en-US" w:bidi="ar-SA"/>
      </w:rPr>
    </w:lvl>
    <w:lvl w:ilvl="8" w:tplc="E93A0C82">
      <w:numFmt w:val="bullet"/>
      <w:lvlText w:val="•"/>
      <w:lvlJc w:val="left"/>
      <w:pPr>
        <w:ind w:left="6994" w:hanging="212"/>
      </w:pPr>
      <w:rPr>
        <w:rFonts w:hint="default"/>
        <w:lang w:val="en-US" w:eastAsia="en-US" w:bidi="ar-SA"/>
      </w:rPr>
    </w:lvl>
  </w:abstractNum>
  <w:abstractNum w:abstractNumId="3" w15:restartNumberingAfterBreak="0">
    <w:nsid w:val="34AC7334"/>
    <w:multiLevelType w:val="hybridMultilevel"/>
    <w:tmpl w:val="AAECAAF8"/>
    <w:lvl w:ilvl="0" w:tplc="6AF6F992">
      <w:start w:val="1"/>
      <w:numFmt w:val="upperLetter"/>
      <w:lvlText w:val="%1."/>
      <w:lvlJc w:val="left"/>
      <w:pPr>
        <w:ind w:left="38" w:hanging="212"/>
        <w:jc w:val="left"/>
      </w:pPr>
      <w:rPr>
        <w:rFonts w:ascii="Calibri" w:eastAsia="Calibri" w:hAnsi="Calibri" w:cs="Calibri" w:hint="default"/>
        <w:b w:val="0"/>
        <w:bCs w:val="0"/>
        <w:i w:val="0"/>
        <w:iCs w:val="0"/>
        <w:spacing w:val="-1"/>
        <w:w w:val="99"/>
        <w:sz w:val="20"/>
        <w:szCs w:val="20"/>
        <w:lang w:val="en-US" w:eastAsia="en-US" w:bidi="ar-SA"/>
      </w:rPr>
    </w:lvl>
    <w:lvl w:ilvl="1" w:tplc="043E400A">
      <w:numFmt w:val="bullet"/>
      <w:lvlText w:val="•"/>
      <w:lvlJc w:val="left"/>
      <w:pPr>
        <w:ind w:left="903" w:hanging="212"/>
      </w:pPr>
      <w:rPr>
        <w:rFonts w:hint="default"/>
        <w:lang w:val="en-US" w:eastAsia="en-US" w:bidi="ar-SA"/>
      </w:rPr>
    </w:lvl>
    <w:lvl w:ilvl="2" w:tplc="4776E8DA">
      <w:numFmt w:val="bullet"/>
      <w:lvlText w:val="•"/>
      <w:lvlJc w:val="left"/>
      <w:pPr>
        <w:ind w:left="1767" w:hanging="212"/>
      </w:pPr>
      <w:rPr>
        <w:rFonts w:hint="default"/>
        <w:lang w:val="en-US" w:eastAsia="en-US" w:bidi="ar-SA"/>
      </w:rPr>
    </w:lvl>
    <w:lvl w:ilvl="3" w:tplc="958A7E84">
      <w:numFmt w:val="bullet"/>
      <w:lvlText w:val="•"/>
      <w:lvlJc w:val="left"/>
      <w:pPr>
        <w:ind w:left="2631" w:hanging="212"/>
      </w:pPr>
      <w:rPr>
        <w:rFonts w:hint="default"/>
        <w:lang w:val="en-US" w:eastAsia="en-US" w:bidi="ar-SA"/>
      </w:rPr>
    </w:lvl>
    <w:lvl w:ilvl="4" w:tplc="FB44E402">
      <w:numFmt w:val="bullet"/>
      <w:lvlText w:val="•"/>
      <w:lvlJc w:val="left"/>
      <w:pPr>
        <w:ind w:left="3495" w:hanging="212"/>
      </w:pPr>
      <w:rPr>
        <w:rFonts w:hint="default"/>
        <w:lang w:val="en-US" w:eastAsia="en-US" w:bidi="ar-SA"/>
      </w:rPr>
    </w:lvl>
    <w:lvl w:ilvl="5" w:tplc="E642EEEA">
      <w:numFmt w:val="bullet"/>
      <w:lvlText w:val="•"/>
      <w:lvlJc w:val="left"/>
      <w:pPr>
        <w:ind w:left="4359" w:hanging="212"/>
      </w:pPr>
      <w:rPr>
        <w:rFonts w:hint="default"/>
        <w:lang w:val="en-US" w:eastAsia="en-US" w:bidi="ar-SA"/>
      </w:rPr>
    </w:lvl>
    <w:lvl w:ilvl="6" w:tplc="412EF49C">
      <w:numFmt w:val="bullet"/>
      <w:lvlText w:val="•"/>
      <w:lvlJc w:val="left"/>
      <w:pPr>
        <w:ind w:left="5223" w:hanging="212"/>
      </w:pPr>
      <w:rPr>
        <w:rFonts w:hint="default"/>
        <w:lang w:val="en-US" w:eastAsia="en-US" w:bidi="ar-SA"/>
      </w:rPr>
    </w:lvl>
    <w:lvl w:ilvl="7" w:tplc="B14400A8">
      <w:numFmt w:val="bullet"/>
      <w:lvlText w:val="•"/>
      <w:lvlJc w:val="left"/>
      <w:pPr>
        <w:ind w:left="6086" w:hanging="212"/>
      </w:pPr>
      <w:rPr>
        <w:rFonts w:hint="default"/>
        <w:lang w:val="en-US" w:eastAsia="en-US" w:bidi="ar-SA"/>
      </w:rPr>
    </w:lvl>
    <w:lvl w:ilvl="8" w:tplc="69E2A062">
      <w:numFmt w:val="bullet"/>
      <w:lvlText w:val="•"/>
      <w:lvlJc w:val="left"/>
      <w:pPr>
        <w:ind w:left="6950" w:hanging="212"/>
      </w:pPr>
      <w:rPr>
        <w:rFonts w:hint="default"/>
        <w:lang w:val="en-US" w:eastAsia="en-US" w:bidi="ar-SA"/>
      </w:rPr>
    </w:lvl>
  </w:abstractNum>
  <w:abstractNum w:abstractNumId="4" w15:restartNumberingAfterBreak="0">
    <w:nsid w:val="37A26F0B"/>
    <w:multiLevelType w:val="hybridMultilevel"/>
    <w:tmpl w:val="912EF5F6"/>
    <w:lvl w:ilvl="0" w:tplc="71728402">
      <w:start w:val="1"/>
      <w:numFmt w:val="upperLetter"/>
      <w:lvlText w:val="%1."/>
      <w:lvlJc w:val="left"/>
      <w:pPr>
        <w:ind w:left="250" w:hanging="212"/>
        <w:jc w:val="left"/>
      </w:pPr>
      <w:rPr>
        <w:rFonts w:ascii="Calibri" w:eastAsia="Calibri" w:hAnsi="Calibri" w:cs="Calibri" w:hint="default"/>
        <w:b w:val="0"/>
        <w:bCs w:val="0"/>
        <w:i w:val="0"/>
        <w:iCs w:val="0"/>
        <w:spacing w:val="-1"/>
        <w:w w:val="99"/>
        <w:sz w:val="20"/>
        <w:szCs w:val="20"/>
        <w:lang w:val="en-US" w:eastAsia="en-US" w:bidi="ar-SA"/>
      </w:rPr>
    </w:lvl>
    <w:lvl w:ilvl="1" w:tplc="ABBE0C00">
      <w:numFmt w:val="bullet"/>
      <w:lvlText w:val="•"/>
      <w:lvlJc w:val="left"/>
      <w:pPr>
        <w:ind w:left="1101" w:hanging="212"/>
      </w:pPr>
      <w:rPr>
        <w:rFonts w:hint="default"/>
        <w:lang w:val="en-US" w:eastAsia="en-US" w:bidi="ar-SA"/>
      </w:rPr>
    </w:lvl>
    <w:lvl w:ilvl="2" w:tplc="C63C862C">
      <w:numFmt w:val="bullet"/>
      <w:lvlText w:val="•"/>
      <w:lvlJc w:val="left"/>
      <w:pPr>
        <w:ind w:left="1943" w:hanging="212"/>
      </w:pPr>
      <w:rPr>
        <w:rFonts w:hint="default"/>
        <w:lang w:val="en-US" w:eastAsia="en-US" w:bidi="ar-SA"/>
      </w:rPr>
    </w:lvl>
    <w:lvl w:ilvl="3" w:tplc="D57C752C">
      <w:numFmt w:val="bullet"/>
      <w:lvlText w:val="•"/>
      <w:lvlJc w:val="left"/>
      <w:pPr>
        <w:ind w:left="2785" w:hanging="212"/>
      </w:pPr>
      <w:rPr>
        <w:rFonts w:hint="default"/>
        <w:lang w:val="en-US" w:eastAsia="en-US" w:bidi="ar-SA"/>
      </w:rPr>
    </w:lvl>
    <w:lvl w:ilvl="4" w:tplc="77CC5534">
      <w:numFmt w:val="bullet"/>
      <w:lvlText w:val="•"/>
      <w:lvlJc w:val="left"/>
      <w:pPr>
        <w:ind w:left="3627" w:hanging="212"/>
      </w:pPr>
      <w:rPr>
        <w:rFonts w:hint="default"/>
        <w:lang w:val="en-US" w:eastAsia="en-US" w:bidi="ar-SA"/>
      </w:rPr>
    </w:lvl>
    <w:lvl w:ilvl="5" w:tplc="06F41812">
      <w:numFmt w:val="bullet"/>
      <w:lvlText w:val="•"/>
      <w:lvlJc w:val="left"/>
      <w:pPr>
        <w:ind w:left="4469" w:hanging="212"/>
      </w:pPr>
      <w:rPr>
        <w:rFonts w:hint="default"/>
        <w:lang w:val="en-US" w:eastAsia="en-US" w:bidi="ar-SA"/>
      </w:rPr>
    </w:lvl>
    <w:lvl w:ilvl="6" w:tplc="DAE29ABA">
      <w:numFmt w:val="bullet"/>
      <w:lvlText w:val="•"/>
      <w:lvlJc w:val="left"/>
      <w:pPr>
        <w:ind w:left="5311" w:hanging="212"/>
      </w:pPr>
      <w:rPr>
        <w:rFonts w:hint="default"/>
        <w:lang w:val="en-US" w:eastAsia="en-US" w:bidi="ar-SA"/>
      </w:rPr>
    </w:lvl>
    <w:lvl w:ilvl="7" w:tplc="4460A95A">
      <w:numFmt w:val="bullet"/>
      <w:lvlText w:val="•"/>
      <w:lvlJc w:val="left"/>
      <w:pPr>
        <w:ind w:left="6152" w:hanging="212"/>
      </w:pPr>
      <w:rPr>
        <w:rFonts w:hint="default"/>
        <w:lang w:val="en-US" w:eastAsia="en-US" w:bidi="ar-SA"/>
      </w:rPr>
    </w:lvl>
    <w:lvl w:ilvl="8" w:tplc="8ECA7C4C">
      <w:numFmt w:val="bullet"/>
      <w:lvlText w:val="•"/>
      <w:lvlJc w:val="left"/>
      <w:pPr>
        <w:ind w:left="6994" w:hanging="212"/>
      </w:pPr>
      <w:rPr>
        <w:rFonts w:hint="default"/>
        <w:lang w:val="en-US" w:eastAsia="en-US" w:bidi="ar-SA"/>
      </w:rPr>
    </w:lvl>
  </w:abstractNum>
  <w:abstractNum w:abstractNumId="5" w15:restartNumberingAfterBreak="0">
    <w:nsid w:val="3844447B"/>
    <w:multiLevelType w:val="hybridMultilevel"/>
    <w:tmpl w:val="B3787914"/>
    <w:lvl w:ilvl="0" w:tplc="88BAD8C8">
      <w:start w:val="1"/>
      <w:numFmt w:val="upperLetter"/>
      <w:lvlText w:val="%1."/>
      <w:lvlJc w:val="left"/>
      <w:pPr>
        <w:ind w:left="250" w:hanging="212"/>
        <w:jc w:val="left"/>
      </w:pPr>
      <w:rPr>
        <w:rFonts w:ascii="Calibri" w:eastAsia="Calibri" w:hAnsi="Calibri" w:cs="Calibri" w:hint="default"/>
        <w:b w:val="0"/>
        <w:bCs w:val="0"/>
        <w:i w:val="0"/>
        <w:iCs w:val="0"/>
        <w:spacing w:val="-1"/>
        <w:w w:val="99"/>
        <w:sz w:val="20"/>
        <w:szCs w:val="20"/>
        <w:lang w:val="en-US" w:eastAsia="en-US" w:bidi="ar-SA"/>
      </w:rPr>
    </w:lvl>
    <w:lvl w:ilvl="1" w:tplc="2C620244">
      <w:numFmt w:val="bullet"/>
      <w:lvlText w:val="•"/>
      <w:lvlJc w:val="left"/>
      <w:pPr>
        <w:ind w:left="1101" w:hanging="212"/>
      </w:pPr>
      <w:rPr>
        <w:rFonts w:hint="default"/>
        <w:lang w:val="en-US" w:eastAsia="en-US" w:bidi="ar-SA"/>
      </w:rPr>
    </w:lvl>
    <w:lvl w:ilvl="2" w:tplc="6A328400">
      <w:numFmt w:val="bullet"/>
      <w:lvlText w:val="•"/>
      <w:lvlJc w:val="left"/>
      <w:pPr>
        <w:ind w:left="1943" w:hanging="212"/>
      </w:pPr>
      <w:rPr>
        <w:rFonts w:hint="default"/>
        <w:lang w:val="en-US" w:eastAsia="en-US" w:bidi="ar-SA"/>
      </w:rPr>
    </w:lvl>
    <w:lvl w:ilvl="3" w:tplc="9C562038">
      <w:numFmt w:val="bullet"/>
      <w:lvlText w:val="•"/>
      <w:lvlJc w:val="left"/>
      <w:pPr>
        <w:ind w:left="2785" w:hanging="212"/>
      </w:pPr>
      <w:rPr>
        <w:rFonts w:hint="default"/>
        <w:lang w:val="en-US" w:eastAsia="en-US" w:bidi="ar-SA"/>
      </w:rPr>
    </w:lvl>
    <w:lvl w:ilvl="4" w:tplc="742AD822">
      <w:numFmt w:val="bullet"/>
      <w:lvlText w:val="•"/>
      <w:lvlJc w:val="left"/>
      <w:pPr>
        <w:ind w:left="3627" w:hanging="212"/>
      </w:pPr>
      <w:rPr>
        <w:rFonts w:hint="default"/>
        <w:lang w:val="en-US" w:eastAsia="en-US" w:bidi="ar-SA"/>
      </w:rPr>
    </w:lvl>
    <w:lvl w:ilvl="5" w:tplc="1854A37C">
      <w:numFmt w:val="bullet"/>
      <w:lvlText w:val="•"/>
      <w:lvlJc w:val="left"/>
      <w:pPr>
        <w:ind w:left="4469" w:hanging="212"/>
      </w:pPr>
      <w:rPr>
        <w:rFonts w:hint="default"/>
        <w:lang w:val="en-US" w:eastAsia="en-US" w:bidi="ar-SA"/>
      </w:rPr>
    </w:lvl>
    <w:lvl w:ilvl="6" w:tplc="74487B8C">
      <w:numFmt w:val="bullet"/>
      <w:lvlText w:val="•"/>
      <w:lvlJc w:val="left"/>
      <w:pPr>
        <w:ind w:left="5311" w:hanging="212"/>
      </w:pPr>
      <w:rPr>
        <w:rFonts w:hint="default"/>
        <w:lang w:val="en-US" w:eastAsia="en-US" w:bidi="ar-SA"/>
      </w:rPr>
    </w:lvl>
    <w:lvl w:ilvl="7" w:tplc="1654D1D6">
      <w:numFmt w:val="bullet"/>
      <w:lvlText w:val="•"/>
      <w:lvlJc w:val="left"/>
      <w:pPr>
        <w:ind w:left="6152" w:hanging="212"/>
      </w:pPr>
      <w:rPr>
        <w:rFonts w:hint="default"/>
        <w:lang w:val="en-US" w:eastAsia="en-US" w:bidi="ar-SA"/>
      </w:rPr>
    </w:lvl>
    <w:lvl w:ilvl="8" w:tplc="8B12A91C">
      <w:numFmt w:val="bullet"/>
      <w:lvlText w:val="•"/>
      <w:lvlJc w:val="left"/>
      <w:pPr>
        <w:ind w:left="6994" w:hanging="212"/>
      </w:pPr>
      <w:rPr>
        <w:rFonts w:hint="default"/>
        <w:lang w:val="en-US" w:eastAsia="en-US" w:bidi="ar-SA"/>
      </w:rPr>
    </w:lvl>
  </w:abstractNum>
  <w:abstractNum w:abstractNumId="6" w15:restartNumberingAfterBreak="0">
    <w:nsid w:val="402E53D8"/>
    <w:multiLevelType w:val="hybridMultilevel"/>
    <w:tmpl w:val="A9640E38"/>
    <w:lvl w:ilvl="0" w:tplc="DC426578">
      <w:start w:val="1"/>
      <w:numFmt w:val="upperLetter"/>
      <w:lvlText w:val="%1."/>
      <w:lvlJc w:val="left"/>
      <w:pPr>
        <w:ind w:left="249" w:hanging="211"/>
        <w:jc w:val="left"/>
      </w:pPr>
      <w:rPr>
        <w:rFonts w:ascii="Calibri" w:eastAsia="Calibri" w:hAnsi="Calibri" w:cs="Calibri" w:hint="default"/>
        <w:b w:val="0"/>
        <w:bCs w:val="0"/>
        <w:i w:val="0"/>
        <w:iCs w:val="0"/>
        <w:spacing w:val="-1"/>
        <w:w w:val="99"/>
        <w:sz w:val="20"/>
        <w:szCs w:val="20"/>
        <w:lang w:val="en-US" w:eastAsia="en-US" w:bidi="ar-SA"/>
      </w:rPr>
    </w:lvl>
    <w:lvl w:ilvl="1" w:tplc="0F98894C">
      <w:numFmt w:val="bullet"/>
      <w:lvlText w:val="•"/>
      <w:lvlJc w:val="left"/>
      <w:pPr>
        <w:ind w:left="1083" w:hanging="211"/>
      </w:pPr>
      <w:rPr>
        <w:rFonts w:hint="default"/>
        <w:lang w:val="en-US" w:eastAsia="en-US" w:bidi="ar-SA"/>
      </w:rPr>
    </w:lvl>
    <w:lvl w:ilvl="2" w:tplc="98B261D6">
      <w:numFmt w:val="bullet"/>
      <w:lvlText w:val="•"/>
      <w:lvlJc w:val="left"/>
      <w:pPr>
        <w:ind w:left="1927" w:hanging="211"/>
      </w:pPr>
      <w:rPr>
        <w:rFonts w:hint="default"/>
        <w:lang w:val="en-US" w:eastAsia="en-US" w:bidi="ar-SA"/>
      </w:rPr>
    </w:lvl>
    <w:lvl w:ilvl="3" w:tplc="A596E47A">
      <w:numFmt w:val="bullet"/>
      <w:lvlText w:val="•"/>
      <w:lvlJc w:val="left"/>
      <w:pPr>
        <w:ind w:left="2771" w:hanging="211"/>
      </w:pPr>
      <w:rPr>
        <w:rFonts w:hint="default"/>
        <w:lang w:val="en-US" w:eastAsia="en-US" w:bidi="ar-SA"/>
      </w:rPr>
    </w:lvl>
    <w:lvl w:ilvl="4" w:tplc="9C36398C">
      <w:numFmt w:val="bullet"/>
      <w:lvlText w:val="•"/>
      <w:lvlJc w:val="left"/>
      <w:pPr>
        <w:ind w:left="3615" w:hanging="211"/>
      </w:pPr>
      <w:rPr>
        <w:rFonts w:hint="default"/>
        <w:lang w:val="en-US" w:eastAsia="en-US" w:bidi="ar-SA"/>
      </w:rPr>
    </w:lvl>
    <w:lvl w:ilvl="5" w:tplc="04C41F68">
      <w:numFmt w:val="bullet"/>
      <w:lvlText w:val="•"/>
      <w:lvlJc w:val="left"/>
      <w:pPr>
        <w:ind w:left="4459" w:hanging="211"/>
      </w:pPr>
      <w:rPr>
        <w:rFonts w:hint="default"/>
        <w:lang w:val="en-US" w:eastAsia="en-US" w:bidi="ar-SA"/>
      </w:rPr>
    </w:lvl>
    <w:lvl w:ilvl="6" w:tplc="533EDFF4">
      <w:numFmt w:val="bullet"/>
      <w:lvlText w:val="•"/>
      <w:lvlJc w:val="left"/>
      <w:pPr>
        <w:ind w:left="5303" w:hanging="211"/>
      </w:pPr>
      <w:rPr>
        <w:rFonts w:hint="default"/>
        <w:lang w:val="en-US" w:eastAsia="en-US" w:bidi="ar-SA"/>
      </w:rPr>
    </w:lvl>
    <w:lvl w:ilvl="7" w:tplc="1E40BFAA">
      <w:numFmt w:val="bullet"/>
      <w:lvlText w:val="•"/>
      <w:lvlJc w:val="left"/>
      <w:pPr>
        <w:ind w:left="6146" w:hanging="211"/>
      </w:pPr>
      <w:rPr>
        <w:rFonts w:hint="default"/>
        <w:lang w:val="en-US" w:eastAsia="en-US" w:bidi="ar-SA"/>
      </w:rPr>
    </w:lvl>
    <w:lvl w:ilvl="8" w:tplc="725A59DE">
      <w:numFmt w:val="bullet"/>
      <w:lvlText w:val="•"/>
      <w:lvlJc w:val="left"/>
      <w:pPr>
        <w:ind w:left="6990" w:hanging="211"/>
      </w:pPr>
      <w:rPr>
        <w:rFonts w:hint="default"/>
        <w:lang w:val="en-US" w:eastAsia="en-US" w:bidi="ar-SA"/>
      </w:rPr>
    </w:lvl>
  </w:abstractNum>
  <w:abstractNum w:abstractNumId="7" w15:restartNumberingAfterBreak="0">
    <w:nsid w:val="444A0E15"/>
    <w:multiLevelType w:val="hybridMultilevel"/>
    <w:tmpl w:val="D424F274"/>
    <w:lvl w:ilvl="0" w:tplc="DA5ED444">
      <w:start w:val="1"/>
      <w:numFmt w:val="upperLetter"/>
      <w:lvlText w:val="%1."/>
      <w:lvlJc w:val="left"/>
      <w:pPr>
        <w:ind w:left="38" w:hanging="212"/>
        <w:jc w:val="left"/>
      </w:pPr>
      <w:rPr>
        <w:rFonts w:ascii="Calibri" w:eastAsia="Calibri" w:hAnsi="Calibri" w:cs="Calibri" w:hint="default"/>
        <w:b w:val="0"/>
        <w:bCs w:val="0"/>
        <w:i w:val="0"/>
        <w:iCs w:val="0"/>
        <w:spacing w:val="-1"/>
        <w:w w:val="99"/>
        <w:sz w:val="20"/>
        <w:szCs w:val="20"/>
        <w:lang w:val="en-US" w:eastAsia="en-US" w:bidi="ar-SA"/>
      </w:rPr>
    </w:lvl>
    <w:lvl w:ilvl="1" w:tplc="DA1C05BC">
      <w:numFmt w:val="bullet"/>
      <w:lvlText w:val="•"/>
      <w:lvlJc w:val="left"/>
      <w:pPr>
        <w:ind w:left="903" w:hanging="212"/>
      </w:pPr>
      <w:rPr>
        <w:rFonts w:hint="default"/>
        <w:lang w:val="en-US" w:eastAsia="en-US" w:bidi="ar-SA"/>
      </w:rPr>
    </w:lvl>
    <w:lvl w:ilvl="2" w:tplc="7B862400">
      <w:numFmt w:val="bullet"/>
      <w:lvlText w:val="•"/>
      <w:lvlJc w:val="left"/>
      <w:pPr>
        <w:ind w:left="1767" w:hanging="212"/>
      </w:pPr>
      <w:rPr>
        <w:rFonts w:hint="default"/>
        <w:lang w:val="en-US" w:eastAsia="en-US" w:bidi="ar-SA"/>
      </w:rPr>
    </w:lvl>
    <w:lvl w:ilvl="3" w:tplc="858012A4">
      <w:numFmt w:val="bullet"/>
      <w:lvlText w:val="•"/>
      <w:lvlJc w:val="left"/>
      <w:pPr>
        <w:ind w:left="2631" w:hanging="212"/>
      </w:pPr>
      <w:rPr>
        <w:rFonts w:hint="default"/>
        <w:lang w:val="en-US" w:eastAsia="en-US" w:bidi="ar-SA"/>
      </w:rPr>
    </w:lvl>
    <w:lvl w:ilvl="4" w:tplc="85BCE214">
      <w:numFmt w:val="bullet"/>
      <w:lvlText w:val="•"/>
      <w:lvlJc w:val="left"/>
      <w:pPr>
        <w:ind w:left="3495" w:hanging="212"/>
      </w:pPr>
      <w:rPr>
        <w:rFonts w:hint="default"/>
        <w:lang w:val="en-US" w:eastAsia="en-US" w:bidi="ar-SA"/>
      </w:rPr>
    </w:lvl>
    <w:lvl w:ilvl="5" w:tplc="D484789E">
      <w:numFmt w:val="bullet"/>
      <w:lvlText w:val="•"/>
      <w:lvlJc w:val="left"/>
      <w:pPr>
        <w:ind w:left="4359" w:hanging="212"/>
      </w:pPr>
      <w:rPr>
        <w:rFonts w:hint="default"/>
        <w:lang w:val="en-US" w:eastAsia="en-US" w:bidi="ar-SA"/>
      </w:rPr>
    </w:lvl>
    <w:lvl w:ilvl="6" w:tplc="D636749C">
      <w:numFmt w:val="bullet"/>
      <w:lvlText w:val="•"/>
      <w:lvlJc w:val="left"/>
      <w:pPr>
        <w:ind w:left="5223" w:hanging="212"/>
      </w:pPr>
      <w:rPr>
        <w:rFonts w:hint="default"/>
        <w:lang w:val="en-US" w:eastAsia="en-US" w:bidi="ar-SA"/>
      </w:rPr>
    </w:lvl>
    <w:lvl w:ilvl="7" w:tplc="FBB85328">
      <w:numFmt w:val="bullet"/>
      <w:lvlText w:val="•"/>
      <w:lvlJc w:val="left"/>
      <w:pPr>
        <w:ind w:left="6086" w:hanging="212"/>
      </w:pPr>
      <w:rPr>
        <w:rFonts w:hint="default"/>
        <w:lang w:val="en-US" w:eastAsia="en-US" w:bidi="ar-SA"/>
      </w:rPr>
    </w:lvl>
    <w:lvl w:ilvl="8" w:tplc="B0EE22EE">
      <w:numFmt w:val="bullet"/>
      <w:lvlText w:val="•"/>
      <w:lvlJc w:val="left"/>
      <w:pPr>
        <w:ind w:left="6950" w:hanging="212"/>
      </w:pPr>
      <w:rPr>
        <w:rFonts w:hint="default"/>
        <w:lang w:val="en-US" w:eastAsia="en-US" w:bidi="ar-SA"/>
      </w:rPr>
    </w:lvl>
  </w:abstractNum>
  <w:abstractNum w:abstractNumId="8" w15:restartNumberingAfterBreak="0">
    <w:nsid w:val="498B2EE0"/>
    <w:multiLevelType w:val="hybridMultilevel"/>
    <w:tmpl w:val="2C6CABD0"/>
    <w:lvl w:ilvl="0" w:tplc="E3D0495C">
      <w:start w:val="1"/>
      <w:numFmt w:val="upperLetter"/>
      <w:lvlText w:val="%1."/>
      <w:lvlJc w:val="left"/>
      <w:pPr>
        <w:ind w:left="250" w:hanging="212"/>
        <w:jc w:val="left"/>
      </w:pPr>
      <w:rPr>
        <w:rFonts w:ascii="Calibri" w:eastAsia="Calibri" w:hAnsi="Calibri" w:cs="Calibri" w:hint="default"/>
        <w:b w:val="0"/>
        <w:bCs w:val="0"/>
        <w:i w:val="0"/>
        <w:iCs w:val="0"/>
        <w:spacing w:val="-1"/>
        <w:w w:val="99"/>
        <w:sz w:val="20"/>
        <w:szCs w:val="20"/>
        <w:lang w:val="en-US" w:eastAsia="en-US" w:bidi="ar-SA"/>
      </w:rPr>
    </w:lvl>
    <w:lvl w:ilvl="1" w:tplc="D89C5AA6">
      <w:numFmt w:val="bullet"/>
      <w:lvlText w:val="•"/>
      <w:lvlJc w:val="left"/>
      <w:pPr>
        <w:ind w:left="1101" w:hanging="212"/>
      </w:pPr>
      <w:rPr>
        <w:rFonts w:hint="default"/>
        <w:lang w:val="en-US" w:eastAsia="en-US" w:bidi="ar-SA"/>
      </w:rPr>
    </w:lvl>
    <w:lvl w:ilvl="2" w:tplc="29B68264">
      <w:numFmt w:val="bullet"/>
      <w:lvlText w:val="•"/>
      <w:lvlJc w:val="left"/>
      <w:pPr>
        <w:ind w:left="1943" w:hanging="212"/>
      </w:pPr>
      <w:rPr>
        <w:rFonts w:hint="default"/>
        <w:lang w:val="en-US" w:eastAsia="en-US" w:bidi="ar-SA"/>
      </w:rPr>
    </w:lvl>
    <w:lvl w:ilvl="3" w:tplc="9A120B5A">
      <w:numFmt w:val="bullet"/>
      <w:lvlText w:val="•"/>
      <w:lvlJc w:val="left"/>
      <w:pPr>
        <w:ind w:left="2785" w:hanging="212"/>
      </w:pPr>
      <w:rPr>
        <w:rFonts w:hint="default"/>
        <w:lang w:val="en-US" w:eastAsia="en-US" w:bidi="ar-SA"/>
      </w:rPr>
    </w:lvl>
    <w:lvl w:ilvl="4" w:tplc="FEB05CB6">
      <w:numFmt w:val="bullet"/>
      <w:lvlText w:val="•"/>
      <w:lvlJc w:val="left"/>
      <w:pPr>
        <w:ind w:left="3627" w:hanging="212"/>
      </w:pPr>
      <w:rPr>
        <w:rFonts w:hint="default"/>
        <w:lang w:val="en-US" w:eastAsia="en-US" w:bidi="ar-SA"/>
      </w:rPr>
    </w:lvl>
    <w:lvl w:ilvl="5" w:tplc="32D0D20C">
      <w:numFmt w:val="bullet"/>
      <w:lvlText w:val="•"/>
      <w:lvlJc w:val="left"/>
      <w:pPr>
        <w:ind w:left="4469" w:hanging="212"/>
      </w:pPr>
      <w:rPr>
        <w:rFonts w:hint="default"/>
        <w:lang w:val="en-US" w:eastAsia="en-US" w:bidi="ar-SA"/>
      </w:rPr>
    </w:lvl>
    <w:lvl w:ilvl="6" w:tplc="AA8689D4">
      <w:numFmt w:val="bullet"/>
      <w:lvlText w:val="•"/>
      <w:lvlJc w:val="left"/>
      <w:pPr>
        <w:ind w:left="5311" w:hanging="212"/>
      </w:pPr>
      <w:rPr>
        <w:rFonts w:hint="default"/>
        <w:lang w:val="en-US" w:eastAsia="en-US" w:bidi="ar-SA"/>
      </w:rPr>
    </w:lvl>
    <w:lvl w:ilvl="7" w:tplc="EB8C14AA">
      <w:numFmt w:val="bullet"/>
      <w:lvlText w:val="•"/>
      <w:lvlJc w:val="left"/>
      <w:pPr>
        <w:ind w:left="6152" w:hanging="212"/>
      </w:pPr>
      <w:rPr>
        <w:rFonts w:hint="default"/>
        <w:lang w:val="en-US" w:eastAsia="en-US" w:bidi="ar-SA"/>
      </w:rPr>
    </w:lvl>
    <w:lvl w:ilvl="8" w:tplc="0C6262B6">
      <w:numFmt w:val="bullet"/>
      <w:lvlText w:val="•"/>
      <w:lvlJc w:val="left"/>
      <w:pPr>
        <w:ind w:left="6994" w:hanging="212"/>
      </w:pPr>
      <w:rPr>
        <w:rFonts w:hint="default"/>
        <w:lang w:val="en-US" w:eastAsia="en-US" w:bidi="ar-SA"/>
      </w:rPr>
    </w:lvl>
  </w:abstractNum>
  <w:abstractNum w:abstractNumId="9" w15:restartNumberingAfterBreak="0">
    <w:nsid w:val="49B20034"/>
    <w:multiLevelType w:val="hybridMultilevel"/>
    <w:tmpl w:val="EA80EE2A"/>
    <w:lvl w:ilvl="0" w:tplc="450A22E2">
      <w:start w:val="1"/>
      <w:numFmt w:val="upperLetter"/>
      <w:lvlText w:val="%1."/>
      <w:lvlJc w:val="left"/>
      <w:pPr>
        <w:ind w:left="38" w:hanging="212"/>
        <w:jc w:val="left"/>
      </w:pPr>
      <w:rPr>
        <w:rFonts w:ascii="Calibri" w:eastAsia="Calibri" w:hAnsi="Calibri" w:cs="Calibri" w:hint="default"/>
        <w:b w:val="0"/>
        <w:bCs w:val="0"/>
        <w:i w:val="0"/>
        <w:iCs w:val="0"/>
        <w:spacing w:val="-1"/>
        <w:w w:val="99"/>
        <w:sz w:val="20"/>
        <w:szCs w:val="20"/>
        <w:lang w:val="en-US" w:eastAsia="en-US" w:bidi="ar-SA"/>
      </w:rPr>
    </w:lvl>
    <w:lvl w:ilvl="1" w:tplc="7EFC0270">
      <w:numFmt w:val="bullet"/>
      <w:lvlText w:val="•"/>
      <w:lvlJc w:val="left"/>
      <w:pPr>
        <w:ind w:left="903" w:hanging="212"/>
      </w:pPr>
      <w:rPr>
        <w:rFonts w:hint="default"/>
        <w:lang w:val="en-US" w:eastAsia="en-US" w:bidi="ar-SA"/>
      </w:rPr>
    </w:lvl>
    <w:lvl w:ilvl="2" w:tplc="BC6C2430">
      <w:numFmt w:val="bullet"/>
      <w:lvlText w:val="•"/>
      <w:lvlJc w:val="left"/>
      <w:pPr>
        <w:ind w:left="1767" w:hanging="212"/>
      </w:pPr>
      <w:rPr>
        <w:rFonts w:hint="default"/>
        <w:lang w:val="en-US" w:eastAsia="en-US" w:bidi="ar-SA"/>
      </w:rPr>
    </w:lvl>
    <w:lvl w:ilvl="3" w:tplc="A6FC99F8">
      <w:numFmt w:val="bullet"/>
      <w:lvlText w:val="•"/>
      <w:lvlJc w:val="left"/>
      <w:pPr>
        <w:ind w:left="2631" w:hanging="212"/>
      </w:pPr>
      <w:rPr>
        <w:rFonts w:hint="default"/>
        <w:lang w:val="en-US" w:eastAsia="en-US" w:bidi="ar-SA"/>
      </w:rPr>
    </w:lvl>
    <w:lvl w:ilvl="4" w:tplc="552AB052">
      <w:numFmt w:val="bullet"/>
      <w:lvlText w:val="•"/>
      <w:lvlJc w:val="left"/>
      <w:pPr>
        <w:ind w:left="3495" w:hanging="212"/>
      </w:pPr>
      <w:rPr>
        <w:rFonts w:hint="default"/>
        <w:lang w:val="en-US" w:eastAsia="en-US" w:bidi="ar-SA"/>
      </w:rPr>
    </w:lvl>
    <w:lvl w:ilvl="5" w:tplc="CE7266D4">
      <w:numFmt w:val="bullet"/>
      <w:lvlText w:val="•"/>
      <w:lvlJc w:val="left"/>
      <w:pPr>
        <w:ind w:left="4359" w:hanging="212"/>
      </w:pPr>
      <w:rPr>
        <w:rFonts w:hint="default"/>
        <w:lang w:val="en-US" w:eastAsia="en-US" w:bidi="ar-SA"/>
      </w:rPr>
    </w:lvl>
    <w:lvl w:ilvl="6" w:tplc="35CADF30">
      <w:numFmt w:val="bullet"/>
      <w:lvlText w:val="•"/>
      <w:lvlJc w:val="left"/>
      <w:pPr>
        <w:ind w:left="5223" w:hanging="212"/>
      </w:pPr>
      <w:rPr>
        <w:rFonts w:hint="default"/>
        <w:lang w:val="en-US" w:eastAsia="en-US" w:bidi="ar-SA"/>
      </w:rPr>
    </w:lvl>
    <w:lvl w:ilvl="7" w:tplc="E494B43E">
      <w:numFmt w:val="bullet"/>
      <w:lvlText w:val="•"/>
      <w:lvlJc w:val="left"/>
      <w:pPr>
        <w:ind w:left="6086" w:hanging="212"/>
      </w:pPr>
      <w:rPr>
        <w:rFonts w:hint="default"/>
        <w:lang w:val="en-US" w:eastAsia="en-US" w:bidi="ar-SA"/>
      </w:rPr>
    </w:lvl>
    <w:lvl w:ilvl="8" w:tplc="216A477C">
      <w:numFmt w:val="bullet"/>
      <w:lvlText w:val="•"/>
      <w:lvlJc w:val="left"/>
      <w:pPr>
        <w:ind w:left="6950" w:hanging="212"/>
      </w:pPr>
      <w:rPr>
        <w:rFonts w:hint="default"/>
        <w:lang w:val="en-US" w:eastAsia="en-US" w:bidi="ar-SA"/>
      </w:rPr>
    </w:lvl>
  </w:abstractNum>
  <w:abstractNum w:abstractNumId="10" w15:restartNumberingAfterBreak="0">
    <w:nsid w:val="4AFC59F8"/>
    <w:multiLevelType w:val="hybridMultilevel"/>
    <w:tmpl w:val="8E862366"/>
    <w:lvl w:ilvl="0" w:tplc="6596C9D4">
      <w:start w:val="1"/>
      <w:numFmt w:val="lowerRoman"/>
      <w:lvlText w:val="%1."/>
      <w:lvlJc w:val="left"/>
      <w:pPr>
        <w:ind w:left="180" w:hanging="142"/>
        <w:jc w:val="left"/>
      </w:pPr>
      <w:rPr>
        <w:rFonts w:ascii="Calibri" w:eastAsia="Calibri" w:hAnsi="Calibri" w:cs="Calibri" w:hint="default"/>
        <w:b w:val="0"/>
        <w:bCs w:val="0"/>
        <w:i w:val="0"/>
        <w:iCs w:val="0"/>
        <w:spacing w:val="-1"/>
        <w:w w:val="99"/>
        <w:sz w:val="20"/>
        <w:szCs w:val="20"/>
        <w:lang w:val="en-US" w:eastAsia="en-US" w:bidi="ar-SA"/>
      </w:rPr>
    </w:lvl>
    <w:lvl w:ilvl="1" w:tplc="600AFD54">
      <w:numFmt w:val="bullet"/>
      <w:lvlText w:val="•"/>
      <w:lvlJc w:val="left"/>
      <w:pPr>
        <w:ind w:left="1029" w:hanging="142"/>
      </w:pPr>
      <w:rPr>
        <w:rFonts w:hint="default"/>
        <w:lang w:val="en-US" w:eastAsia="en-US" w:bidi="ar-SA"/>
      </w:rPr>
    </w:lvl>
    <w:lvl w:ilvl="2" w:tplc="3CC8343E">
      <w:numFmt w:val="bullet"/>
      <w:lvlText w:val="•"/>
      <w:lvlJc w:val="left"/>
      <w:pPr>
        <w:ind w:left="1879" w:hanging="142"/>
      </w:pPr>
      <w:rPr>
        <w:rFonts w:hint="default"/>
        <w:lang w:val="en-US" w:eastAsia="en-US" w:bidi="ar-SA"/>
      </w:rPr>
    </w:lvl>
    <w:lvl w:ilvl="3" w:tplc="A7C0DECA">
      <w:numFmt w:val="bullet"/>
      <w:lvlText w:val="•"/>
      <w:lvlJc w:val="left"/>
      <w:pPr>
        <w:ind w:left="2729" w:hanging="142"/>
      </w:pPr>
      <w:rPr>
        <w:rFonts w:hint="default"/>
        <w:lang w:val="en-US" w:eastAsia="en-US" w:bidi="ar-SA"/>
      </w:rPr>
    </w:lvl>
    <w:lvl w:ilvl="4" w:tplc="A606A430">
      <w:numFmt w:val="bullet"/>
      <w:lvlText w:val="•"/>
      <w:lvlJc w:val="left"/>
      <w:pPr>
        <w:ind w:left="3579" w:hanging="142"/>
      </w:pPr>
      <w:rPr>
        <w:rFonts w:hint="default"/>
        <w:lang w:val="en-US" w:eastAsia="en-US" w:bidi="ar-SA"/>
      </w:rPr>
    </w:lvl>
    <w:lvl w:ilvl="5" w:tplc="2F4CC930">
      <w:numFmt w:val="bullet"/>
      <w:lvlText w:val="•"/>
      <w:lvlJc w:val="left"/>
      <w:pPr>
        <w:ind w:left="4429" w:hanging="142"/>
      </w:pPr>
      <w:rPr>
        <w:rFonts w:hint="default"/>
        <w:lang w:val="en-US" w:eastAsia="en-US" w:bidi="ar-SA"/>
      </w:rPr>
    </w:lvl>
    <w:lvl w:ilvl="6" w:tplc="AFE807B2">
      <w:numFmt w:val="bullet"/>
      <w:lvlText w:val="•"/>
      <w:lvlJc w:val="left"/>
      <w:pPr>
        <w:ind w:left="5279" w:hanging="142"/>
      </w:pPr>
      <w:rPr>
        <w:rFonts w:hint="default"/>
        <w:lang w:val="en-US" w:eastAsia="en-US" w:bidi="ar-SA"/>
      </w:rPr>
    </w:lvl>
    <w:lvl w:ilvl="7" w:tplc="B8D8CBC8">
      <w:numFmt w:val="bullet"/>
      <w:lvlText w:val="•"/>
      <w:lvlJc w:val="left"/>
      <w:pPr>
        <w:ind w:left="6128" w:hanging="142"/>
      </w:pPr>
      <w:rPr>
        <w:rFonts w:hint="default"/>
        <w:lang w:val="en-US" w:eastAsia="en-US" w:bidi="ar-SA"/>
      </w:rPr>
    </w:lvl>
    <w:lvl w:ilvl="8" w:tplc="766216E6">
      <w:numFmt w:val="bullet"/>
      <w:lvlText w:val="•"/>
      <w:lvlJc w:val="left"/>
      <w:pPr>
        <w:ind w:left="6978" w:hanging="142"/>
      </w:pPr>
      <w:rPr>
        <w:rFonts w:hint="default"/>
        <w:lang w:val="en-US" w:eastAsia="en-US" w:bidi="ar-SA"/>
      </w:rPr>
    </w:lvl>
  </w:abstractNum>
  <w:abstractNum w:abstractNumId="11" w15:restartNumberingAfterBreak="0">
    <w:nsid w:val="53535369"/>
    <w:multiLevelType w:val="hybridMultilevel"/>
    <w:tmpl w:val="2EBC5EE8"/>
    <w:lvl w:ilvl="0" w:tplc="6A408676">
      <w:start w:val="1"/>
      <w:numFmt w:val="upperLetter"/>
      <w:lvlText w:val="%1."/>
      <w:lvlJc w:val="left"/>
      <w:pPr>
        <w:ind w:left="38" w:hanging="212"/>
        <w:jc w:val="left"/>
      </w:pPr>
      <w:rPr>
        <w:rFonts w:ascii="Calibri" w:eastAsia="Calibri" w:hAnsi="Calibri" w:cs="Calibri" w:hint="default"/>
        <w:b w:val="0"/>
        <w:bCs w:val="0"/>
        <w:i w:val="0"/>
        <w:iCs w:val="0"/>
        <w:spacing w:val="-1"/>
        <w:w w:val="99"/>
        <w:sz w:val="20"/>
        <w:szCs w:val="20"/>
        <w:lang w:val="en-US" w:eastAsia="en-US" w:bidi="ar-SA"/>
      </w:rPr>
    </w:lvl>
    <w:lvl w:ilvl="1" w:tplc="E662CF06">
      <w:numFmt w:val="bullet"/>
      <w:lvlText w:val="•"/>
      <w:lvlJc w:val="left"/>
      <w:pPr>
        <w:ind w:left="903" w:hanging="212"/>
      </w:pPr>
      <w:rPr>
        <w:rFonts w:hint="default"/>
        <w:lang w:val="en-US" w:eastAsia="en-US" w:bidi="ar-SA"/>
      </w:rPr>
    </w:lvl>
    <w:lvl w:ilvl="2" w:tplc="90FCB140">
      <w:numFmt w:val="bullet"/>
      <w:lvlText w:val="•"/>
      <w:lvlJc w:val="left"/>
      <w:pPr>
        <w:ind w:left="1767" w:hanging="212"/>
      </w:pPr>
      <w:rPr>
        <w:rFonts w:hint="default"/>
        <w:lang w:val="en-US" w:eastAsia="en-US" w:bidi="ar-SA"/>
      </w:rPr>
    </w:lvl>
    <w:lvl w:ilvl="3" w:tplc="7376106A">
      <w:numFmt w:val="bullet"/>
      <w:lvlText w:val="•"/>
      <w:lvlJc w:val="left"/>
      <w:pPr>
        <w:ind w:left="2631" w:hanging="212"/>
      </w:pPr>
      <w:rPr>
        <w:rFonts w:hint="default"/>
        <w:lang w:val="en-US" w:eastAsia="en-US" w:bidi="ar-SA"/>
      </w:rPr>
    </w:lvl>
    <w:lvl w:ilvl="4" w:tplc="2DB4C6C2">
      <w:numFmt w:val="bullet"/>
      <w:lvlText w:val="•"/>
      <w:lvlJc w:val="left"/>
      <w:pPr>
        <w:ind w:left="3495" w:hanging="212"/>
      </w:pPr>
      <w:rPr>
        <w:rFonts w:hint="default"/>
        <w:lang w:val="en-US" w:eastAsia="en-US" w:bidi="ar-SA"/>
      </w:rPr>
    </w:lvl>
    <w:lvl w:ilvl="5" w:tplc="AA60CA3A">
      <w:numFmt w:val="bullet"/>
      <w:lvlText w:val="•"/>
      <w:lvlJc w:val="left"/>
      <w:pPr>
        <w:ind w:left="4359" w:hanging="212"/>
      </w:pPr>
      <w:rPr>
        <w:rFonts w:hint="default"/>
        <w:lang w:val="en-US" w:eastAsia="en-US" w:bidi="ar-SA"/>
      </w:rPr>
    </w:lvl>
    <w:lvl w:ilvl="6" w:tplc="A1FA6894">
      <w:numFmt w:val="bullet"/>
      <w:lvlText w:val="•"/>
      <w:lvlJc w:val="left"/>
      <w:pPr>
        <w:ind w:left="5223" w:hanging="212"/>
      </w:pPr>
      <w:rPr>
        <w:rFonts w:hint="default"/>
        <w:lang w:val="en-US" w:eastAsia="en-US" w:bidi="ar-SA"/>
      </w:rPr>
    </w:lvl>
    <w:lvl w:ilvl="7" w:tplc="90B617EC">
      <w:numFmt w:val="bullet"/>
      <w:lvlText w:val="•"/>
      <w:lvlJc w:val="left"/>
      <w:pPr>
        <w:ind w:left="6086" w:hanging="212"/>
      </w:pPr>
      <w:rPr>
        <w:rFonts w:hint="default"/>
        <w:lang w:val="en-US" w:eastAsia="en-US" w:bidi="ar-SA"/>
      </w:rPr>
    </w:lvl>
    <w:lvl w:ilvl="8" w:tplc="3C7E24CC">
      <w:numFmt w:val="bullet"/>
      <w:lvlText w:val="•"/>
      <w:lvlJc w:val="left"/>
      <w:pPr>
        <w:ind w:left="6950" w:hanging="212"/>
      </w:pPr>
      <w:rPr>
        <w:rFonts w:hint="default"/>
        <w:lang w:val="en-US" w:eastAsia="en-US" w:bidi="ar-SA"/>
      </w:rPr>
    </w:lvl>
  </w:abstractNum>
  <w:abstractNum w:abstractNumId="12" w15:restartNumberingAfterBreak="0">
    <w:nsid w:val="5C903783"/>
    <w:multiLevelType w:val="hybridMultilevel"/>
    <w:tmpl w:val="C9CE9AC0"/>
    <w:lvl w:ilvl="0" w:tplc="55FCFBFA">
      <w:start w:val="3"/>
      <w:numFmt w:val="lowerLetter"/>
      <w:lvlText w:val="%1."/>
      <w:lvlJc w:val="left"/>
      <w:pPr>
        <w:ind w:left="38" w:hanging="181"/>
        <w:jc w:val="left"/>
      </w:pPr>
      <w:rPr>
        <w:rFonts w:ascii="Calibri" w:eastAsia="Calibri" w:hAnsi="Calibri" w:cs="Calibri" w:hint="default"/>
        <w:b w:val="0"/>
        <w:bCs w:val="0"/>
        <w:i w:val="0"/>
        <w:iCs w:val="0"/>
        <w:spacing w:val="-1"/>
        <w:w w:val="99"/>
        <w:sz w:val="20"/>
        <w:szCs w:val="20"/>
        <w:lang w:val="en-US" w:eastAsia="en-US" w:bidi="ar-SA"/>
      </w:rPr>
    </w:lvl>
    <w:lvl w:ilvl="1" w:tplc="547A49C2">
      <w:numFmt w:val="bullet"/>
      <w:lvlText w:val="•"/>
      <w:lvlJc w:val="left"/>
      <w:pPr>
        <w:ind w:left="903" w:hanging="181"/>
      </w:pPr>
      <w:rPr>
        <w:rFonts w:hint="default"/>
        <w:lang w:val="en-US" w:eastAsia="en-US" w:bidi="ar-SA"/>
      </w:rPr>
    </w:lvl>
    <w:lvl w:ilvl="2" w:tplc="EE26D61A">
      <w:numFmt w:val="bullet"/>
      <w:lvlText w:val="•"/>
      <w:lvlJc w:val="left"/>
      <w:pPr>
        <w:ind w:left="1767" w:hanging="181"/>
      </w:pPr>
      <w:rPr>
        <w:rFonts w:hint="default"/>
        <w:lang w:val="en-US" w:eastAsia="en-US" w:bidi="ar-SA"/>
      </w:rPr>
    </w:lvl>
    <w:lvl w:ilvl="3" w:tplc="5504F56A">
      <w:numFmt w:val="bullet"/>
      <w:lvlText w:val="•"/>
      <w:lvlJc w:val="left"/>
      <w:pPr>
        <w:ind w:left="2631" w:hanging="181"/>
      </w:pPr>
      <w:rPr>
        <w:rFonts w:hint="default"/>
        <w:lang w:val="en-US" w:eastAsia="en-US" w:bidi="ar-SA"/>
      </w:rPr>
    </w:lvl>
    <w:lvl w:ilvl="4" w:tplc="87A07218">
      <w:numFmt w:val="bullet"/>
      <w:lvlText w:val="•"/>
      <w:lvlJc w:val="left"/>
      <w:pPr>
        <w:ind w:left="3495" w:hanging="181"/>
      </w:pPr>
      <w:rPr>
        <w:rFonts w:hint="default"/>
        <w:lang w:val="en-US" w:eastAsia="en-US" w:bidi="ar-SA"/>
      </w:rPr>
    </w:lvl>
    <w:lvl w:ilvl="5" w:tplc="887458F2">
      <w:numFmt w:val="bullet"/>
      <w:lvlText w:val="•"/>
      <w:lvlJc w:val="left"/>
      <w:pPr>
        <w:ind w:left="4359" w:hanging="181"/>
      </w:pPr>
      <w:rPr>
        <w:rFonts w:hint="default"/>
        <w:lang w:val="en-US" w:eastAsia="en-US" w:bidi="ar-SA"/>
      </w:rPr>
    </w:lvl>
    <w:lvl w:ilvl="6" w:tplc="CBEE0A26">
      <w:numFmt w:val="bullet"/>
      <w:lvlText w:val="•"/>
      <w:lvlJc w:val="left"/>
      <w:pPr>
        <w:ind w:left="5223" w:hanging="181"/>
      </w:pPr>
      <w:rPr>
        <w:rFonts w:hint="default"/>
        <w:lang w:val="en-US" w:eastAsia="en-US" w:bidi="ar-SA"/>
      </w:rPr>
    </w:lvl>
    <w:lvl w:ilvl="7" w:tplc="9258C9BC">
      <w:numFmt w:val="bullet"/>
      <w:lvlText w:val="•"/>
      <w:lvlJc w:val="left"/>
      <w:pPr>
        <w:ind w:left="6086" w:hanging="181"/>
      </w:pPr>
      <w:rPr>
        <w:rFonts w:hint="default"/>
        <w:lang w:val="en-US" w:eastAsia="en-US" w:bidi="ar-SA"/>
      </w:rPr>
    </w:lvl>
    <w:lvl w:ilvl="8" w:tplc="E5A6CF88">
      <w:numFmt w:val="bullet"/>
      <w:lvlText w:val="•"/>
      <w:lvlJc w:val="left"/>
      <w:pPr>
        <w:ind w:left="6950" w:hanging="181"/>
      </w:pPr>
      <w:rPr>
        <w:rFonts w:hint="default"/>
        <w:lang w:val="en-US" w:eastAsia="en-US" w:bidi="ar-SA"/>
      </w:rPr>
    </w:lvl>
  </w:abstractNum>
  <w:abstractNum w:abstractNumId="13" w15:restartNumberingAfterBreak="0">
    <w:nsid w:val="60421FA4"/>
    <w:multiLevelType w:val="hybridMultilevel"/>
    <w:tmpl w:val="3E0242F6"/>
    <w:lvl w:ilvl="0" w:tplc="65306F7C">
      <w:start w:val="1"/>
      <w:numFmt w:val="lowerLetter"/>
      <w:lvlText w:val="%1."/>
      <w:lvlJc w:val="left"/>
      <w:pPr>
        <w:ind w:left="38" w:hanging="192"/>
        <w:jc w:val="left"/>
      </w:pPr>
      <w:rPr>
        <w:rFonts w:ascii="Calibri" w:eastAsia="Calibri" w:hAnsi="Calibri" w:cs="Calibri" w:hint="default"/>
        <w:b w:val="0"/>
        <w:bCs w:val="0"/>
        <w:i w:val="0"/>
        <w:iCs w:val="0"/>
        <w:spacing w:val="0"/>
        <w:w w:val="99"/>
        <w:sz w:val="20"/>
        <w:szCs w:val="20"/>
        <w:lang w:val="en-US" w:eastAsia="en-US" w:bidi="ar-SA"/>
      </w:rPr>
    </w:lvl>
    <w:lvl w:ilvl="1" w:tplc="659C837C">
      <w:numFmt w:val="bullet"/>
      <w:lvlText w:val="•"/>
      <w:lvlJc w:val="left"/>
      <w:pPr>
        <w:ind w:left="903" w:hanging="192"/>
      </w:pPr>
      <w:rPr>
        <w:rFonts w:hint="default"/>
        <w:lang w:val="en-US" w:eastAsia="en-US" w:bidi="ar-SA"/>
      </w:rPr>
    </w:lvl>
    <w:lvl w:ilvl="2" w:tplc="B5CCDB96">
      <w:numFmt w:val="bullet"/>
      <w:lvlText w:val="•"/>
      <w:lvlJc w:val="left"/>
      <w:pPr>
        <w:ind w:left="1767" w:hanging="192"/>
      </w:pPr>
      <w:rPr>
        <w:rFonts w:hint="default"/>
        <w:lang w:val="en-US" w:eastAsia="en-US" w:bidi="ar-SA"/>
      </w:rPr>
    </w:lvl>
    <w:lvl w:ilvl="3" w:tplc="C7FA6CEC">
      <w:numFmt w:val="bullet"/>
      <w:lvlText w:val="•"/>
      <w:lvlJc w:val="left"/>
      <w:pPr>
        <w:ind w:left="2631" w:hanging="192"/>
      </w:pPr>
      <w:rPr>
        <w:rFonts w:hint="default"/>
        <w:lang w:val="en-US" w:eastAsia="en-US" w:bidi="ar-SA"/>
      </w:rPr>
    </w:lvl>
    <w:lvl w:ilvl="4" w:tplc="321A63F6">
      <w:numFmt w:val="bullet"/>
      <w:lvlText w:val="•"/>
      <w:lvlJc w:val="left"/>
      <w:pPr>
        <w:ind w:left="3495" w:hanging="192"/>
      </w:pPr>
      <w:rPr>
        <w:rFonts w:hint="default"/>
        <w:lang w:val="en-US" w:eastAsia="en-US" w:bidi="ar-SA"/>
      </w:rPr>
    </w:lvl>
    <w:lvl w:ilvl="5" w:tplc="2FA41470">
      <w:numFmt w:val="bullet"/>
      <w:lvlText w:val="•"/>
      <w:lvlJc w:val="left"/>
      <w:pPr>
        <w:ind w:left="4359" w:hanging="192"/>
      </w:pPr>
      <w:rPr>
        <w:rFonts w:hint="default"/>
        <w:lang w:val="en-US" w:eastAsia="en-US" w:bidi="ar-SA"/>
      </w:rPr>
    </w:lvl>
    <w:lvl w:ilvl="6" w:tplc="8B800DB0">
      <w:numFmt w:val="bullet"/>
      <w:lvlText w:val="•"/>
      <w:lvlJc w:val="left"/>
      <w:pPr>
        <w:ind w:left="5223" w:hanging="192"/>
      </w:pPr>
      <w:rPr>
        <w:rFonts w:hint="default"/>
        <w:lang w:val="en-US" w:eastAsia="en-US" w:bidi="ar-SA"/>
      </w:rPr>
    </w:lvl>
    <w:lvl w:ilvl="7" w:tplc="71C4D3C4">
      <w:numFmt w:val="bullet"/>
      <w:lvlText w:val="•"/>
      <w:lvlJc w:val="left"/>
      <w:pPr>
        <w:ind w:left="6086" w:hanging="192"/>
      </w:pPr>
      <w:rPr>
        <w:rFonts w:hint="default"/>
        <w:lang w:val="en-US" w:eastAsia="en-US" w:bidi="ar-SA"/>
      </w:rPr>
    </w:lvl>
    <w:lvl w:ilvl="8" w:tplc="C860C246">
      <w:numFmt w:val="bullet"/>
      <w:lvlText w:val="•"/>
      <w:lvlJc w:val="left"/>
      <w:pPr>
        <w:ind w:left="6950" w:hanging="192"/>
      </w:pPr>
      <w:rPr>
        <w:rFonts w:hint="default"/>
        <w:lang w:val="en-US" w:eastAsia="en-US" w:bidi="ar-SA"/>
      </w:rPr>
    </w:lvl>
  </w:abstractNum>
  <w:abstractNum w:abstractNumId="14" w15:restartNumberingAfterBreak="0">
    <w:nsid w:val="60D4743B"/>
    <w:multiLevelType w:val="hybridMultilevel"/>
    <w:tmpl w:val="735030F0"/>
    <w:lvl w:ilvl="0" w:tplc="B1EE9C70">
      <w:start w:val="1"/>
      <w:numFmt w:val="upperLetter"/>
      <w:lvlText w:val="%1."/>
      <w:lvlJc w:val="left"/>
      <w:pPr>
        <w:ind w:left="249" w:hanging="212"/>
        <w:jc w:val="left"/>
      </w:pPr>
      <w:rPr>
        <w:rFonts w:ascii="Calibri" w:eastAsia="Calibri" w:hAnsi="Calibri" w:cs="Calibri" w:hint="default"/>
        <w:b w:val="0"/>
        <w:bCs w:val="0"/>
        <w:i w:val="0"/>
        <w:iCs w:val="0"/>
        <w:spacing w:val="-1"/>
        <w:w w:val="99"/>
        <w:sz w:val="20"/>
        <w:szCs w:val="20"/>
        <w:lang w:val="en-US" w:eastAsia="en-US" w:bidi="ar-SA"/>
      </w:rPr>
    </w:lvl>
    <w:lvl w:ilvl="1" w:tplc="F0E660D8">
      <w:numFmt w:val="bullet"/>
      <w:lvlText w:val="•"/>
      <w:lvlJc w:val="left"/>
      <w:pPr>
        <w:ind w:left="1083" w:hanging="212"/>
      </w:pPr>
      <w:rPr>
        <w:rFonts w:hint="default"/>
        <w:lang w:val="en-US" w:eastAsia="en-US" w:bidi="ar-SA"/>
      </w:rPr>
    </w:lvl>
    <w:lvl w:ilvl="2" w:tplc="D0FCF2CE">
      <w:numFmt w:val="bullet"/>
      <w:lvlText w:val="•"/>
      <w:lvlJc w:val="left"/>
      <w:pPr>
        <w:ind w:left="1927" w:hanging="212"/>
      </w:pPr>
      <w:rPr>
        <w:rFonts w:hint="default"/>
        <w:lang w:val="en-US" w:eastAsia="en-US" w:bidi="ar-SA"/>
      </w:rPr>
    </w:lvl>
    <w:lvl w:ilvl="3" w:tplc="8140DCF0">
      <w:numFmt w:val="bullet"/>
      <w:lvlText w:val="•"/>
      <w:lvlJc w:val="left"/>
      <w:pPr>
        <w:ind w:left="2771" w:hanging="212"/>
      </w:pPr>
      <w:rPr>
        <w:rFonts w:hint="default"/>
        <w:lang w:val="en-US" w:eastAsia="en-US" w:bidi="ar-SA"/>
      </w:rPr>
    </w:lvl>
    <w:lvl w:ilvl="4" w:tplc="5C48A890">
      <w:numFmt w:val="bullet"/>
      <w:lvlText w:val="•"/>
      <w:lvlJc w:val="left"/>
      <w:pPr>
        <w:ind w:left="3615" w:hanging="212"/>
      </w:pPr>
      <w:rPr>
        <w:rFonts w:hint="default"/>
        <w:lang w:val="en-US" w:eastAsia="en-US" w:bidi="ar-SA"/>
      </w:rPr>
    </w:lvl>
    <w:lvl w:ilvl="5" w:tplc="1CFA23EC">
      <w:numFmt w:val="bullet"/>
      <w:lvlText w:val="•"/>
      <w:lvlJc w:val="left"/>
      <w:pPr>
        <w:ind w:left="4459" w:hanging="212"/>
      </w:pPr>
      <w:rPr>
        <w:rFonts w:hint="default"/>
        <w:lang w:val="en-US" w:eastAsia="en-US" w:bidi="ar-SA"/>
      </w:rPr>
    </w:lvl>
    <w:lvl w:ilvl="6" w:tplc="7CCE5564">
      <w:numFmt w:val="bullet"/>
      <w:lvlText w:val="•"/>
      <w:lvlJc w:val="left"/>
      <w:pPr>
        <w:ind w:left="5303" w:hanging="212"/>
      </w:pPr>
      <w:rPr>
        <w:rFonts w:hint="default"/>
        <w:lang w:val="en-US" w:eastAsia="en-US" w:bidi="ar-SA"/>
      </w:rPr>
    </w:lvl>
    <w:lvl w:ilvl="7" w:tplc="2DA8CABA">
      <w:numFmt w:val="bullet"/>
      <w:lvlText w:val="•"/>
      <w:lvlJc w:val="left"/>
      <w:pPr>
        <w:ind w:left="6146" w:hanging="212"/>
      </w:pPr>
      <w:rPr>
        <w:rFonts w:hint="default"/>
        <w:lang w:val="en-US" w:eastAsia="en-US" w:bidi="ar-SA"/>
      </w:rPr>
    </w:lvl>
    <w:lvl w:ilvl="8" w:tplc="D70A4846">
      <w:numFmt w:val="bullet"/>
      <w:lvlText w:val="•"/>
      <w:lvlJc w:val="left"/>
      <w:pPr>
        <w:ind w:left="6990" w:hanging="212"/>
      </w:pPr>
      <w:rPr>
        <w:rFonts w:hint="default"/>
        <w:lang w:val="en-US" w:eastAsia="en-US" w:bidi="ar-SA"/>
      </w:rPr>
    </w:lvl>
  </w:abstractNum>
  <w:abstractNum w:abstractNumId="15" w15:restartNumberingAfterBreak="0">
    <w:nsid w:val="61054ADD"/>
    <w:multiLevelType w:val="hybridMultilevel"/>
    <w:tmpl w:val="8430B1DA"/>
    <w:lvl w:ilvl="0" w:tplc="A8B47F72">
      <w:start w:val="1"/>
      <w:numFmt w:val="upperLetter"/>
      <w:lvlText w:val="%1."/>
      <w:lvlJc w:val="left"/>
      <w:pPr>
        <w:ind w:left="250" w:hanging="212"/>
        <w:jc w:val="left"/>
      </w:pPr>
      <w:rPr>
        <w:rFonts w:ascii="Calibri" w:eastAsia="Calibri" w:hAnsi="Calibri" w:cs="Calibri" w:hint="default"/>
        <w:b w:val="0"/>
        <w:bCs w:val="0"/>
        <w:i w:val="0"/>
        <w:iCs w:val="0"/>
        <w:spacing w:val="-1"/>
        <w:w w:val="99"/>
        <w:sz w:val="20"/>
        <w:szCs w:val="20"/>
        <w:lang w:val="en-US" w:eastAsia="en-US" w:bidi="ar-SA"/>
      </w:rPr>
    </w:lvl>
    <w:lvl w:ilvl="1" w:tplc="C2DE3B96">
      <w:numFmt w:val="bullet"/>
      <w:lvlText w:val="•"/>
      <w:lvlJc w:val="left"/>
      <w:pPr>
        <w:ind w:left="1101" w:hanging="212"/>
      </w:pPr>
      <w:rPr>
        <w:rFonts w:hint="default"/>
        <w:lang w:val="en-US" w:eastAsia="en-US" w:bidi="ar-SA"/>
      </w:rPr>
    </w:lvl>
    <w:lvl w:ilvl="2" w:tplc="7B7CDF7E">
      <w:numFmt w:val="bullet"/>
      <w:lvlText w:val="•"/>
      <w:lvlJc w:val="left"/>
      <w:pPr>
        <w:ind w:left="1943" w:hanging="212"/>
      </w:pPr>
      <w:rPr>
        <w:rFonts w:hint="default"/>
        <w:lang w:val="en-US" w:eastAsia="en-US" w:bidi="ar-SA"/>
      </w:rPr>
    </w:lvl>
    <w:lvl w:ilvl="3" w:tplc="9B7445EC">
      <w:numFmt w:val="bullet"/>
      <w:lvlText w:val="•"/>
      <w:lvlJc w:val="left"/>
      <w:pPr>
        <w:ind w:left="2785" w:hanging="212"/>
      </w:pPr>
      <w:rPr>
        <w:rFonts w:hint="default"/>
        <w:lang w:val="en-US" w:eastAsia="en-US" w:bidi="ar-SA"/>
      </w:rPr>
    </w:lvl>
    <w:lvl w:ilvl="4" w:tplc="BC06DBA6">
      <w:numFmt w:val="bullet"/>
      <w:lvlText w:val="•"/>
      <w:lvlJc w:val="left"/>
      <w:pPr>
        <w:ind w:left="3627" w:hanging="212"/>
      </w:pPr>
      <w:rPr>
        <w:rFonts w:hint="default"/>
        <w:lang w:val="en-US" w:eastAsia="en-US" w:bidi="ar-SA"/>
      </w:rPr>
    </w:lvl>
    <w:lvl w:ilvl="5" w:tplc="231AF9DA">
      <w:numFmt w:val="bullet"/>
      <w:lvlText w:val="•"/>
      <w:lvlJc w:val="left"/>
      <w:pPr>
        <w:ind w:left="4469" w:hanging="212"/>
      </w:pPr>
      <w:rPr>
        <w:rFonts w:hint="default"/>
        <w:lang w:val="en-US" w:eastAsia="en-US" w:bidi="ar-SA"/>
      </w:rPr>
    </w:lvl>
    <w:lvl w:ilvl="6" w:tplc="BB38CB6C">
      <w:numFmt w:val="bullet"/>
      <w:lvlText w:val="•"/>
      <w:lvlJc w:val="left"/>
      <w:pPr>
        <w:ind w:left="5311" w:hanging="212"/>
      </w:pPr>
      <w:rPr>
        <w:rFonts w:hint="default"/>
        <w:lang w:val="en-US" w:eastAsia="en-US" w:bidi="ar-SA"/>
      </w:rPr>
    </w:lvl>
    <w:lvl w:ilvl="7" w:tplc="8BA6CF94">
      <w:numFmt w:val="bullet"/>
      <w:lvlText w:val="•"/>
      <w:lvlJc w:val="left"/>
      <w:pPr>
        <w:ind w:left="6152" w:hanging="212"/>
      </w:pPr>
      <w:rPr>
        <w:rFonts w:hint="default"/>
        <w:lang w:val="en-US" w:eastAsia="en-US" w:bidi="ar-SA"/>
      </w:rPr>
    </w:lvl>
    <w:lvl w:ilvl="8" w:tplc="D96235DC">
      <w:numFmt w:val="bullet"/>
      <w:lvlText w:val="•"/>
      <w:lvlJc w:val="left"/>
      <w:pPr>
        <w:ind w:left="6994" w:hanging="212"/>
      </w:pPr>
      <w:rPr>
        <w:rFonts w:hint="default"/>
        <w:lang w:val="en-US" w:eastAsia="en-US" w:bidi="ar-SA"/>
      </w:rPr>
    </w:lvl>
  </w:abstractNum>
  <w:abstractNum w:abstractNumId="16" w15:restartNumberingAfterBreak="0">
    <w:nsid w:val="74680116"/>
    <w:multiLevelType w:val="hybridMultilevel"/>
    <w:tmpl w:val="C0F86F68"/>
    <w:lvl w:ilvl="0" w:tplc="60C85662">
      <w:start w:val="1"/>
      <w:numFmt w:val="lowerRoman"/>
      <w:lvlText w:val="%1."/>
      <w:lvlJc w:val="left"/>
      <w:pPr>
        <w:ind w:left="180" w:hanging="142"/>
        <w:jc w:val="left"/>
      </w:pPr>
      <w:rPr>
        <w:rFonts w:ascii="Calibri" w:eastAsia="Calibri" w:hAnsi="Calibri" w:cs="Calibri" w:hint="default"/>
        <w:b w:val="0"/>
        <w:bCs w:val="0"/>
        <w:i w:val="0"/>
        <w:iCs w:val="0"/>
        <w:spacing w:val="-1"/>
        <w:w w:val="99"/>
        <w:sz w:val="20"/>
        <w:szCs w:val="20"/>
        <w:lang w:val="en-US" w:eastAsia="en-US" w:bidi="ar-SA"/>
      </w:rPr>
    </w:lvl>
    <w:lvl w:ilvl="1" w:tplc="656093A8">
      <w:numFmt w:val="bullet"/>
      <w:lvlText w:val="•"/>
      <w:lvlJc w:val="left"/>
      <w:pPr>
        <w:ind w:left="1029" w:hanging="142"/>
      </w:pPr>
      <w:rPr>
        <w:rFonts w:hint="default"/>
        <w:lang w:val="en-US" w:eastAsia="en-US" w:bidi="ar-SA"/>
      </w:rPr>
    </w:lvl>
    <w:lvl w:ilvl="2" w:tplc="F9361E28">
      <w:numFmt w:val="bullet"/>
      <w:lvlText w:val="•"/>
      <w:lvlJc w:val="left"/>
      <w:pPr>
        <w:ind w:left="1879" w:hanging="142"/>
      </w:pPr>
      <w:rPr>
        <w:rFonts w:hint="default"/>
        <w:lang w:val="en-US" w:eastAsia="en-US" w:bidi="ar-SA"/>
      </w:rPr>
    </w:lvl>
    <w:lvl w:ilvl="3" w:tplc="5A8CFFD0">
      <w:numFmt w:val="bullet"/>
      <w:lvlText w:val="•"/>
      <w:lvlJc w:val="left"/>
      <w:pPr>
        <w:ind w:left="2729" w:hanging="142"/>
      </w:pPr>
      <w:rPr>
        <w:rFonts w:hint="default"/>
        <w:lang w:val="en-US" w:eastAsia="en-US" w:bidi="ar-SA"/>
      </w:rPr>
    </w:lvl>
    <w:lvl w:ilvl="4" w:tplc="6BEEEAD6">
      <w:numFmt w:val="bullet"/>
      <w:lvlText w:val="•"/>
      <w:lvlJc w:val="left"/>
      <w:pPr>
        <w:ind w:left="3579" w:hanging="142"/>
      </w:pPr>
      <w:rPr>
        <w:rFonts w:hint="default"/>
        <w:lang w:val="en-US" w:eastAsia="en-US" w:bidi="ar-SA"/>
      </w:rPr>
    </w:lvl>
    <w:lvl w:ilvl="5" w:tplc="9176C8B8">
      <w:numFmt w:val="bullet"/>
      <w:lvlText w:val="•"/>
      <w:lvlJc w:val="left"/>
      <w:pPr>
        <w:ind w:left="4429" w:hanging="142"/>
      </w:pPr>
      <w:rPr>
        <w:rFonts w:hint="default"/>
        <w:lang w:val="en-US" w:eastAsia="en-US" w:bidi="ar-SA"/>
      </w:rPr>
    </w:lvl>
    <w:lvl w:ilvl="6" w:tplc="AEE878C8">
      <w:numFmt w:val="bullet"/>
      <w:lvlText w:val="•"/>
      <w:lvlJc w:val="left"/>
      <w:pPr>
        <w:ind w:left="5279" w:hanging="142"/>
      </w:pPr>
      <w:rPr>
        <w:rFonts w:hint="default"/>
        <w:lang w:val="en-US" w:eastAsia="en-US" w:bidi="ar-SA"/>
      </w:rPr>
    </w:lvl>
    <w:lvl w:ilvl="7" w:tplc="25E8B240">
      <w:numFmt w:val="bullet"/>
      <w:lvlText w:val="•"/>
      <w:lvlJc w:val="left"/>
      <w:pPr>
        <w:ind w:left="6128" w:hanging="142"/>
      </w:pPr>
      <w:rPr>
        <w:rFonts w:hint="default"/>
        <w:lang w:val="en-US" w:eastAsia="en-US" w:bidi="ar-SA"/>
      </w:rPr>
    </w:lvl>
    <w:lvl w:ilvl="8" w:tplc="C3CE5686">
      <w:numFmt w:val="bullet"/>
      <w:lvlText w:val="•"/>
      <w:lvlJc w:val="left"/>
      <w:pPr>
        <w:ind w:left="6978" w:hanging="142"/>
      </w:pPr>
      <w:rPr>
        <w:rFonts w:hint="default"/>
        <w:lang w:val="en-US" w:eastAsia="en-US" w:bidi="ar-SA"/>
      </w:rPr>
    </w:lvl>
  </w:abstractNum>
  <w:abstractNum w:abstractNumId="17" w15:restartNumberingAfterBreak="0">
    <w:nsid w:val="788B395B"/>
    <w:multiLevelType w:val="hybridMultilevel"/>
    <w:tmpl w:val="222A1C70"/>
    <w:lvl w:ilvl="0" w:tplc="6AFCA236">
      <w:start w:val="1"/>
      <w:numFmt w:val="decimal"/>
      <w:lvlText w:val="%1."/>
      <w:lvlJc w:val="left"/>
      <w:pPr>
        <w:ind w:left="480" w:hanging="361"/>
        <w:jc w:val="left"/>
      </w:pPr>
      <w:rPr>
        <w:rFonts w:ascii="Calibri" w:eastAsia="Calibri" w:hAnsi="Calibri" w:cs="Calibri" w:hint="default"/>
        <w:b/>
        <w:bCs/>
        <w:i w:val="0"/>
        <w:iCs w:val="0"/>
        <w:spacing w:val="0"/>
        <w:w w:val="100"/>
        <w:sz w:val="22"/>
        <w:szCs w:val="22"/>
        <w:lang w:val="en-US" w:eastAsia="en-US" w:bidi="ar-SA"/>
      </w:rPr>
    </w:lvl>
    <w:lvl w:ilvl="1" w:tplc="86FCD448">
      <w:numFmt w:val="bullet"/>
      <w:lvlText w:val=""/>
      <w:lvlJc w:val="left"/>
      <w:pPr>
        <w:ind w:left="840" w:hanging="361"/>
      </w:pPr>
      <w:rPr>
        <w:rFonts w:ascii="Symbol" w:eastAsia="Symbol" w:hAnsi="Symbol" w:cs="Symbol" w:hint="default"/>
        <w:spacing w:val="0"/>
        <w:w w:val="100"/>
        <w:lang w:val="en-US" w:eastAsia="en-US" w:bidi="ar-SA"/>
      </w:rPr>
    </w:lvl>
    <w:lvl w:ilvl="2" w:tplc="7CD8D380">
      <w:numFmt w:val="bullet"/>
      <w:lvlText w:val="•"/>
      <w:lvlJc w:val="left"/>
      <w:pPr>
        <w:ind w:left="1977" w:hanging="361"/>
      </w:pPr>
      <w:rPr>
        <w:rFonts w:hint="default"/>
        <w:lang w:val="en-US" w:eastAsia="en-US" w:bidi="ar-SA"/>
      </w:rPr>
    </w:lvl>
    <w:lvl w:ilvl="3" w:tplc="69EAAD86">
      <w:numFmt w:val="bullet"/>
      <w:lvlText w:val="•"/>
      <w:lvlJc w:val="left"/>
      <w:pPr>
        <w:ind w:left="3115" w:hanging="361"/>
      </w:pPr>
      <w:rPr>
        <w:rFonts w:hint="default"/>
        <w:lang w:val="en-US" w:eastAsia="en-US" w:bidi="ar-SA"/>
      </w:rPr>
    </w:lvl>
    <w:lvl w:ilvl="4" w:tplc="7DFC9856">
      <w:numFmt w:val="bullet"/>
      <w:lvlText w:val="•"/>
      <w:lvlJc w:val="left"/>
      <w:pPr>
        <w:ind w:left="4253" w:hanging="361"/>
      </w:pPr>
      <w:rPr>
        <w:rFonts w:hint="default"/>
        <w:lang w:val="en-US" w:eastAsia="en-US" w:bidi="ar-SA"/>
      </w:rPr>
    </w:lvl>
    <w:lvl w:ilvl="5" w:tplc="A2E6F03E">
      <w:numFmt w:val="bullet"/>
      <w:lvlText w:val="•"/>
      <w:lvlJc w:val="left"/>
      <w:pPr>
        <w:ind w:left="5391" w:hanging="361"/>
      </w:pPr>
      <w:rPr>
        <w:rFonts w:hint="default"/>
        <w:lang w:val="en-US" w:eastAsia="en-US" w:bidi="ar-SA"/>
      </w:rPr>
    </w:lvl>
    <w:lvl w:ilvl="6" w:tplc="17CEAACE">
      <w:numFmt w:val="bullet"/>
      <w:lvlText w:val="•"/>
      <w:lvlJc w:val="left"/>
      <w:pPr>
        <w:ind w:left="6528" w:hanging="361"/>
      </w:pPr>
      <w:rPr>
        <w:rFonts w:hint="default"/>
        <w:lang w:val="en-US" w:eastAsia="en-US" w:bidi="ar-SA"/>
      </w:rPr>
    </w:lvl>
    <w:lvl w:ilvl="7" w:tplc="4F48DBFC">
      <w:numFmt w:val="bullet"/>
      <w:lvlText w:val="•"/>
      <w:lvlJc w:val="left"/>
      <w:pPr>
        <w:ind w:left="7666" w:hanging="361"/>
      </w:pPr>
      <w:rPr>
        <w:rFonts w:hint="default"/>
        <w:lang w:val="en-US" w:eastAsia="en-US" w:bidi="ar-SA"/>
      </w:rPr>
    </w:lvl>
    <w:lvl w:ilvl="8" w:tplc="DC40FBFA">
      <w:numFmt w:val="bullet"/>
      <w:lvlText w:val="•"/>
      <w:lvlJc w:val="left"/>
      <w:pPr>
        <w:ind w:left="8804" w:hanging="361"/>
      </w:pPr>
      <w:rPr>
        <w:rFonts w:hint="default"/>
        <w:lang w:val="en-US" w:eastAsia="en-US" w:bidi="ar-SA"/>
      </w:rPr>
    </w:lvl>
  </w:abstractNum>
  <w:abstractNum w:abstractNumId="18" w15:restartNumberingAfterBreak="0">
    <w:nsid w:val="7A8A5380"/>
    <w:multiLevelType w:val="hybridMultilevel"/>
    <w:tmpl w:val="33D617E4"/>
    <w:lvl w:ilvl="0" w:tplc="F008E674">
      <w:start w:val="1"/>
      <w:numFmt w:val="upperLetter"/>
      <w:lvlText w:val="%1."/>
      <w:lvlJc w:val="left"/>
      <w:pPr>
        <w:ind w:left="249" w:hanging="211"/>
        <w:jc w:val="left"/>
      </w:pPr>
      <w:rPr>
        <w:rFonts w:ascii="Calibri" w:eastAsia="Calibri" w:hAnsi="Calibri" w:cs="Calibri" w:hint="default"/>
        <w:b w:val="0"/>
        <w:bCs w:val="0"/>
        <w:i w:val="0"/>
        <w:iCs w:val="0"/>
        <w:spacing w:val="-1"/>
        <w:w w:val="99"/>
        <w:sz w:val="20"/>
        <w:szCs w:val="20"/>
        <w:lang w:val="en-US" w:eastAsia="en-US" w:bidi="ar-SA"/>
      </w:rPr>
    </w:lvl>
    <w:lvl w:ilvl="1" w:tplc="6FBA9256">
      <w:numFmt w:val="bullet"/>
      <w:lvlText w:val="•"/>
      <w:lvlJc w:val="left"/>
      <w:pPr>
        <w:ind w:left="1083" w:hanging="211"/>
      </w:pPr>
      <w:rPr>
        <w:rFonts w:hint="default"/>
        <w:lang w:val="en-US" w:eastAsia="en-US" w:bidi="ar-SA"/>
      </w:rPr>
    </w:lvl>
    <w:lvl w:ilvl="2" w:tplc="93A49884">
      <w:numFmt w:val="bullet"/>
      <w:lvlText w:val="•"/>
      <w:lvlJc w:val="left"/>
      <w:pPr>
        <w:ind w:left="1927" w:hanging="211"/>
      </w:pPr>
      <w:rPr>
        <w:rFonts w:hint="default"/>
        <w:lang w:val="en-US" w:eastAsia="en-US" w:bidi="ar-SA"/>
      </w:rPr>
    </w:lvl>
    <w:lvl w:ilvl="3" w:tplc="A4EEA790">
      <w:numFmt w:val="bullet"/>
      <w:lvlText w:val="•"/>
      <w:lvlJc w:val="left"/>
      <w:pPr>
        <w:ind w:left="2771" w:hanging="211"/>
      </w:pPr>
      <w:rPr>
        <w:rFonts w:hint="default"/>
        <w:lang w:val="en-US" w:eastAsia="en-US" w:bidi="ar-SA"/>
      </w:rPr>
    </w:lvl>
    <w:lvl w:ilvl="4" w:tplc="E9A27E16">
      <w:numFmt w:val="bullet"/>
      <w:lvlText w:val="•"/>
      <w:lvlJc w:val="left"/>
      <w:pPr>
        <w:ind w:left="3615" w:hanging="211"/>
      </w:pPr>
      <w:rPr>
        <w:rFonts w:hint="default"/>
        <w:lang w:val="en-US" w:eastAsia="en-US" w:bidi="ar-SA"/>
      </w:rPr>
    </w:lvl>
    <w:lvl w:ilvl="5" w:tplc="8250B17E">
      <w:numFmt w:val="bullet"/>
      <w:lvlText w:val="•"/>
      <w:lvlJc w:val="left"/>
      <w:pPr>
        <w:ind w:left="4459" w:hanging="211"/>
      </w:pPr>
      <w:rPr>
        <w:rFonts w:hint="default"/>
        <w:lang w:val="en-US" w:eastAsia="en-US" w:bidi="ar-SA"/>
      </w:rPr>
    </w:lvl>
    <w:lvl w:ilvl="6" w:tplc="9B3CDFB6">
      <w:numFmt w:val="bullet"/>
      <w:lvlText w:val="•"/>
      <w:lvlJc w:val="left"/>
      <w:pPr>
        <w:ind w:left="5303" w:hanging="211"/>
      </w:pPr>
      <w:rPr>
        <w:rFonts w:hint="default"/>
        <w:lang w:val="en-US" w:eastAsia="en-US" w:bidi="ar-SA"/>
      </w:rPr>
    </w:lvl>
    <w:lvl w:ilvl="7" w:tplc="F6163F2E">
      <w:numFmt w:val="bullet"/>
      <w:lvlText w:val="•"/>
      <w:lvlJc w:val="left"/>
      <w:pPr>
        <w:ind w:left="6146" w:hanging="211"/>
      </w:pPr>
      <w:rPr>
        <w:rFonts w:hint="default"/>
        <w:lang w:val="en-US" w:eastAsia="en-US" w:bidi="ar-SA"/>
      </w:rPr>
    </w:lvl>
    <w:lvl w:ilvl="8" w:tplc="33EC6BEA">
      <w:numFmt w:val="bullet"/>
      <w:lvlText w:val="•"/>
      <w:lvlJc w:val="left"/>
      <w:pPr>
        <w:ind w:left="6990" w:hanging="211"/>
      </w:pPr>
      <w:rPr>
        <w:rFonts w:hint="default"/>
        <w:lang w:val="en-US" w:eastAsia="en-US" w:bidi="ar-SA"/>
      </w:rPr>
    </w:lvl>
  </w:abstractNum>
  <w:abstractNum w:abstractNumId="19" w15:restartNumberingAfterBreak="0">
    <w:nsid w:val="7C715A18"/>
    <w:multiLevelType w:val="hybridMultilevel"/>
    <w:tmpl w:val="4790DA5A"/>
    <w:lvl w:ilvl="0" w:tplc="3BFA3650">
      <w:start w:val="1"/>
      <w:numFmt w:val="upperLetter"/>
      <w:lvlText w:val="%1."/>
      <w:lvlJc w:val="left"/>
      <w:pPr>
        <w:ind w:left="38" w:hanging="212"/>
        <w:jc w:val="left"/>
      </w:pPr>
      <w:rPr>
        <w:rFonts w:ascii="Calibri" w:eastAsia="Calibri" w:hAnsi="Calibri" w:cs="Calibri" w:hint="default"/>
        <w:b w:val="0"/>
        <w:bCs w:val="0"/>
        <w:i w:val="0"/>
        <w:iCs w:val="0"/>
        <w:spacing w:val="-1"/>
        <w:w w:val="99"/>
        <w:sz w:val="20"/>
        <w:szCs w:val="20"/>
        <w:lang w:val="en-US" w:eastAsia="en-US" w:bidi="ar-SA"/>
      </w:rPr>
    </w:lvl>
    <w:lvl w:ilvl="1" w:tplc="02166A22">
      <w:numFmt w:val="bullet"/>
      <w:lvlText w:val="•"/>
      <w:lvlJc w:val="left"/>
      <w:pPr>
        <w:ind w:left="903" w:hanging="212"/>
      </w:pPr>
      <w:rPr>
        <w:rFonts w:hint="default"/>
        <w:lang w:val="en-US" w:eastAsia="en-US" w:bidi="ar-SA"/>
      </w:rPr>
    </w:lvl>
    <w:lvl w:ilvl="2" w:tplc="F84C324A">
      <w:numFmt w:val="bullet"/>
      <w:lvlText w:val="•"/>
      <w:lvlJc w:val="left"/>
      <w:pPr>
        <w:ind w:left="1767" w:hanging="212"/>
      </w:pPr>
      <w:rPr>
        <w:rFonts w:hint="default"/>
        <w:lang w:val="en-US" w:eastAsia="en-US" w:bidi="ar-SA"/>
      </w:rPr>
    </w:lvl>
    <w:lvl w:ilvl="3" w:tplc="C89E0ABA">
      <w:numFmt w:val="bullet"/>
      <w:lvlText w:val="•"/>
      <w:lvlJc w:val="left"/>
      <w:pPr>
        <w:ind w:left="2631" w:hanging="212"/>
      </w:pPr>
      <w:rPr>
        <w:rFonts w:hint="default"/>
        <w:lang w:val="en-US" w:eastAsia="en-US" w:bidi="ar-SA"/>
      </w:rPr>
    </w:lvl>
    <w:lvl w:ilvl="4" w:tplc="F704D5AA">
      <w:numFmt w:val="bullet"/>
      <w:lvlText w:val="•"/>
      <w:lvlJc w:val="left"/>
      <w:pPr>
        <w:ind w:left="3495" w:hanging="212"/>
      </w:pPr>
      <w:rPr>
        <w:rFonts w:hint="default"/>
        <w:lang w:val="en-US" w:eastAsia="en-US" w:bidi="ar-SA"/>
      </w:rPr>
    </w:lvl>
    <w:lvl w:ilvl="5" w:tplc="74D46D5E">
      <w:numFmt w:val="bullet"/>
      <w:lvlText w:val="•"/>
      <w:lvlJc w:val="left"/>
      <w:pPr>
        <w:ind w:left="4359" w:hanging="212"/>
      </w:pPr>
      <w:rPr>
        <w:rFonts w:hint="default"/>
        <w:lang w:val="en-US" w:eastAsia="en-US" w:bidi="ar-SA"/>
      </w:rPr>
    </w:lvl>
    <w:lvl w:ilvl="6" w:tplc="0CE6154E">
      <w:numFmt w:val="bullet"/>
      <w:lvlText w:val="•"/>
      <w:lvlJc w:val="left"/>
      <w:pPr>
        <w:ind w:left="5223" w:hanging="212"/>
      </w:pPr>
      <w:rPr>
        <w:rFonts w:hint="default"/>
        <w:lang w:val="en-US" w:eastAsia="en-US" w:bidi="ar-SA"/>
      </w:rPr>
    </w:lvl>
    <w:lvl w:ilvl="7" w:tplc="B198939E">
      <w:numFmt w:val="bullet"/>
      <w:lvlText w:val="•"/>
      <w:lvlJc w:val="left"/>
      <w:pPr>
        <w:ind w:left="6086" w:hanging="212"/>
      </w:pPr>
      <w:rPr>
        <w:rFonts w:hint="default"/>
        <w:lang w:val="en-US" w:eastAsia="en-US" w:bidi="ar-SA"/>
      </w:rPr>
    </w:lvl>
    <w:lvl w:ilvl="8" w:tplc="8D1ABA4E">
      <w:numFmt w:val="bullet"/>
      <w:lvlText w:val="•"/>
      <w:lvlJc w:val="left"/>
      <w:pPr>
        <w:ind w:left="6950" w:hanging="212"/>
      </w:pPr>
      <w:rPr>
        <w:rFonts w:hint="default"/>
        <w:lang w:val="en-US" w:eastAsia="en-US" w:bidi="ar-SA"/>
      </w:rPr>
    </w:lvl>
  </w:abstractNum>
  <w:num w:numId="1" w16cid:durableId="2059671129">
    <w:abstractNumId w:val="9"/>
  </w:num>
  <w:num w:numId="2" w16cid:durableId="1403991584">
    <w:abstractNumId w:val="14"/>
  </w:num>
  <w:num w:numId="3" w16cid:durableId="956764118">
    <w:abstractNumId w:val="4"/>
  </w:num>
  <w:num w:numId="4" w16cid:durableId="1310162740">
    <w:abstractNumId w:val="5"/>
  </w:num>
  <w:num w:numId="5" w16cid:durableId="309596153">
    <w:abstractNumId w:val="8"/>
  </w:num>
  <w:num w:numId="6" w16cid:durableId="127012599">
    <w:abstractNumId w:val="11"/>
  </w:num>
  <w:num w:numId="7" w16cid:durableId="1730301858">
    <w:abstractNumId w:val="2"/>
  </w:num>
  <w:num w:numId="8" w16cid:durableId="1640761664">
    <w:abstractNumId w:val="3"/>
  </w:num>
  <w:num w:numId="9" w16cid:durableId="1082293701">
    <w:abstractNumId w:val="19"/>
  </w:num>
  <w:num w:numId="10" w16cid:durableId="434592925">
    <w:abstractNumId w:val="15"/>
  </w:num>
  <w:num w:numId="11" w16cid:durableId="123432074">
    <w:abstractNumId w:val="18"/>
  </w:num>
  <w:num w:numId="12" w16cid:durableId="1544638206">
    <w:abstractNumId w:val="0"/>
  </w:num>
  <w:num w:numId="13" w16cid:durableId="155415286">
    <w:abstractNumId w:val="6"/>
  </w:num>
  <w:num w:numId="14" w16cid:durableId="1404837815">
    <w:abstractNumId w:val="7"/>
  </w:num>
  <w:num w:numId="15" w16cid:durableId="1955355880">
    <w:abstractNumId w:val="10"/>
  </w:num>
  <w:num w:numId="16" w16cid:durableId="1009218254">
    <w:abstractNumId w:val="16"/>
  </w:num>
  <w:num w:numId="17" w16cid:durableId="635336072">
    <w:abstractNumId w:val="12"/>
  </w:num>
  <w:num w:numId="18" w16cid:durableId="1174229024">
    <w:abstractNumId w:val="13"/>
  </w:num>
  <w:num w:numId="19" w16cid:durableId="1565680770">
    <w:abstractNumId w:val="17"/>
  </w:num>
  <w:num w:numId="20" w16cid:durableId="84633338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ve Carlson - WCEC">
    <w15:presenceInfo w15:providerId="AD" w15:userId="S::scarlson@wcec.com::e3c857ee-ceb9-43fd-9d05-d21c7605a8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B13"/>
    <w:rsid w:val="00034DAB"/>
    <w:rsid w:val="000B0D29"/>
    <w:rsid w:val="000B2AD0"/>
    <w:rsid w:val="0018335D"/>
    <w:rsid w:val="00270F39"/>
    <w:rsid w:val="002C36C9"/>
    <w:rsid w:val="003417EA"/>
    <w:rsid w:val="003D2EEC"/>
    <w:rsid w:val="00432F05"/>
    <w:rsid w:val="00516FF2"/>
    <w:rsid w:val="005735AF"/>
    <w:rsid w:val="006A523C"/>
    <w:rsid w:val="007F32AF"/>
    <w:rsid w:val="00984120"/>
    <w:rsid w:val="00CD5F68"/>
    <w:rsid w:val="00E31330"/>
    <w:rsid w:val="00F56B13"/>
    <w:rsid w:val="00F6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DF5A29"/>
  <w15:docId w15:val="{07D7DAD0-AD89-4F31-B203-14CD6DE5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723" w:hanging="358"/>
    </w:pPr>
  </w:style>
  <w:style w:type="paragraph" w:styleId="BodyText">
    <w:name w:val="Body Text"/>
    <w:basedOn w:val="Normal"/>
    <w:uiPriority w:val="1"/>
    <w:qFormat/>
  </w:style>
  <w:style w:type="paragraph" w:styleId="ListParagraph">
    <w:name w:val="List Paragraph"/>
    <w:basedOn w:val="Normal"/>
    <w:uiPriority w:val="1"/>
    <w:qFormat/>
    <w:pPr>
      <w:ind w:left="723" w:hanging="358"/>
    </w:pPr>
  </w:style>
  <w:style w:type="paragraph" w:customStyle="1" w:styleId="TableParagraph">
    <w:name w:val="Table Paragraph"/>
    <w:basedOn w:val="Normal"/>
    <w:uiPriority w:val="1"/>
    <w:qFormat/>
  </w:style>
  <w:style w:type="paragraph" w:styleId="Revision">
    <w:name w:val="Revision"/>
    <w:hidden/>
    <w:uiPriority w:val="99"/>
    <w:semiHidden/>
    <w:rsid w:val="00E31330"/>
    <w:pPr>
      <w:widowControl/>
      <w:autoSpaceDE/>
      <w:autoSpaceDN/>
    </w:pPr>
    <w:rPr>
      <w:rFonts w:ascii="Calibri" w:eastAsia="Calibri" w:hAnsi="Calibri" w:cs="Calibri"/>
    </w:rPr>
  </w:style>
  <w:style w:type="paragraph" w:styleId="Header">
    <w:name w:val="header"/>
    <w:basedOn w:val="Normal"/>
    <w:link w:val="HeaderChar"/>
    <w:uiPriority w:val="99"/>
    <w:unhideWhenUsed/>
    <w:rsid w:val="005735AF"/>
    <w:pPr>
      <w:tabs>
        <w:tab w:val="center" w:pos="4680"/>
        <w:tab w:val="right" w:pos="9360"/>
      </w:tabs>
    </w:pPr>
  </w:style>
  <w:style w:type="character" w:customStyle="1" w:styleId="HeaderChar">
    <w:name w:val="Header Char"/>
    <w:basedOn w:val="DefaultParagraphFont"/>
    <w:link w:val="Header"/>
    <w:uiPriority w:val="99"/>
    <w:rsid w:val="005735AF"/>
    <w:rPr>
      <w:rFonts w:ascii="Calibri" w:eastAsia="Calibri" w:hAnsi="Calibri" w:cs="Calibri"/>
    </w:rPr>
  </w:style>
  <w:style w:type="paragraph" w:styleId="Footer">
    <w:name w:val="footer"/>
    <w:basedOn w:val="Normal"/>
    <w:link w:val="FooterChar"/>
    <w:uiPriority w:val="99"/>
    <w:unhideWhenUsed/>
    <w:rsid w:val="005735AF"/>
    <w:pPr>
      <w:tabs>
        <w:tab w:val="center" w:pos="4680"/>
        <w:tab w:val="right" w:pos="9360"/>
      </w:tabs>
    </w:pPr>
  </w:style>
  <w:style w:type="character" w:customStyle="1" w:styleId="FooterChar">
    <w:name w:val="Footer Char"/>
    <w:basedOn w:val="DefaultParagraphFont"/>
    <w:link w:val="Footer"/>
    <w:uiPriority w:val="99"/>
    <w:rsid w:val="005735AF"/>
    <w:rPr>
      <w:rFonts w:ascii="Calibri" w:eastAsia="Calibri" w:hAnsi="Calibri" w:cs="Calibri"/>
    </w:rPr>
  </w:style>
  <w:style w:type="paragraph" w:customStyle="1" w:styleId="DocID">
    <w:name w:val="DocID"/>
    <w:basedOn w:val="Normal"/>
    <w:next w:val="Normal"/>
    <w:qFormat/>
    <w:rsid w:val="005735AF"/>
    <w:pPr>
      <w:widowControl/>
      <w:autoSpaceDE/>
      <w:autoSpaceDN/>
      <w:spacing w:after="240"/>
    </w:pPr>
    <w:rPr>
      <w:rFonts w:ascii="Times New Roman" w:eastAsiaTheme="minorHAnsi" w:hAnsi="Times New Roman" w:cs="Times New Roman"/>
      <w:color w:val="000000" w:themeColor="text1"/>
      <w:sz w:val="18"/>
      <w:szCs w:val="24"/>
    </w:rPr>
  </w:style>
  <w:style w:type="character" w:styleId="CommentReference">
    <w:name w:val="annotation reference"/>
    <w:basedOn w:val="DefaultParagraphFont"/>
    <w:uiPriority w:val="99"/>
    <w:semiHidden/>
    <w:unhideWhenUsed/>
    <w:rsid w:val="003D2EEC"/>
    <w:rPr>
      <w:sz w:val="16"/>
      <w:szCs w:val="16"/>
    </w:rPr>
  </w:style>
  <w:style w:type="paragraph" w:styleId="CommentText">
    <w:name w:val="annotation text"/>
    <w:basedOn w:val="Normal"/>
    <w:link w:val="CommentTextChar"/>
    <w:uiPriority w:val="99"/>
    <w:unhideWhenUsed/>
    <w:rsid w:val="003D2EEC"/>
    <w:rPr>
      <w:sz w:val="20"/>
      <w:szCs w:val="20"/>
    </w:rPr>
  </w:style>
  <w:style w:type="character" w:customStyle="1" w:styleId="CommentTextChar">
    <w:name w:val="Comment Text Char"/>
    <w:basedOn w:val="DefaultParagraphFont"/>
    <w:link w:val="CommentText"/>
    <w:uiPriority w:val="99"/>
    <w:rsid w:val="003D2EE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D2EEC"/>
    <w:rPr>
      <w:b/>
      <w:bCs/>
    </w:rPr>
  </w:style>
  <w:style w:type="character" w:customStyle="1" w:styleId="CommentSubjectChar">
    <w:name w:val="Comment Subject Char"/>
    <w:basedOn w:val="CommentTextChar"/>
    <w:link w:val="CommentSubject"/>
    <w:uiPriority w:val="99"/>
    <w:semiHidden/>
    <w:rsid w:val="003D2EEC"/>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pca.state.mn.us/business-with-us/wastewater-compliance-and-enforcement-staff" TargetMode="External"/><Relationship Id="rId18" Type="http://schemas.openxmlformats.org/officeDocument/2006/relationships/footer" Target="footer2.xml"/><Relationship Id="rId26" Type="http://schemas.openxmlformats.org/officeDocument/2006/relationships/hyperlink" Target="http://www.pca.state.mn.us/water/wastewater-pretreatment" TargetMode="Externa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pca.state.mn.us/business-with-us/discharge-monitoring-reports" TargetMode="External"/><Relationship Id="rId17" Type="http://schemas.openxmlformats.org/officeDocument/2006/relationships/footer" Target="footer1.xml"/><Relationship Id="rId25" Type="http://schemas.openxmlformats.org/officeDocument/2006/relationships/hyperlink" Target="http://www.pca.state.mn.us/business-with-us/wastewater-pretreatment" TargetMode="Externa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wq.submittals.mpca@state.mn.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ca.state.mn.us/business-with-us/discharge-monitoring-reports" TargetMode="External"/><Relationship Id="rId24" Type="http://schemas.openxmlformats.org/officeDocument/2006/relationships/hyperlink" Target="http://www.pca.state.mn.us/business-with-" TargetMode="External"/><Relationship Id="rId32" Type="http://schemas.openxmlformats.org/officeDocument/2006/relationships/hyperlink" Target="http://www.pca.state.mn.us/business-with-us/wastewater-permit-additional-"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http://www.pca.state.mn.us/sites/default/files/wq-wwtp7-09.pdf" TargetMode="External"/><Relationship Id="rId36" Type="http://schemas.openxmlformats.org/officeDocument/2006/relationships/theme" Target="theme/theme1.xml"/><Relationship Id="rId10" Type="http://schemas.openxmlformats.org/officeDocument/2006/relationships/hyperlink" Target="https://www.pca.state.mn.us/sites/default/files/wq-wwprm7-71.docx" TargetMode="External"/><Relationship Id="rId19" Type="http://schemas.openxmlformats.org/officeDocument/2006/relationships/header" Target="header3.xml"/><Relationship Id="rId31" Type="http://schemas.openxmlformats.org/officeDocument/2006/relationships/hyperlink" Target="http://www.pca.state.mn.us/business-with-us/discharge-monitoring-reports" TargetMode="External"/><Relationship Id="rId4" Type="http://schemas.openxmlformats.org/officeDocument/2006/relationships/webSettings" Target="webSettings.xml"/><Relationship Id="rId9" Type="http://schemas.openxmlformats.org/officeDocument/2006/relationships/hyperlink" Target="mailto:wq.submittals.mpca@state.mn.us" TargetMode="External"/><Relationship Id="rId14" Type="http://schemas.openxmlformats.org/officeDocument/2006/relationships/hyperlink" Target="https://www.pca.state.mn.us/business-with-us/wastewater-compliance-and-enforcement-staff" TargetMode="External"/><Relationship Id="rId22" Type="http://schemas.openxmlformats.org/officeDocument/2006/relationships/image" Target="media/image2.jpeg"/><Relationship Id="rId27" Type="http://schemas.openxmlformats.org/officeDocument/2006/relationships/hyperlink" Target="http://www.pca.state.mn.us/business-with-us/wastewater-operator-resources" TargetMode="External"/><Relationship Id="rId30" Type="http://schemas.openxmlformats.org/officeDocument/2006/relationships/hyperlink" Target="http://www.pca.state.mn.us/sites/default/files/wq-wwprm7-71.docx" TargetMode="External"/><Relationship Id="rId35" Type="http://schemas.microsoft.com/office/2011/relationships/people" Target="people.xml"/><Relationship Id="rId8" Type="http://schemas.openxmlformats.org/officeDocument/2006/relationships/hyperlink" Target="https://rsp.pca.state.mn.us/TEMPO_RSP/Orchestrate.do?initiate=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14308</Words>
  <Characters>81557</Characters>
  <Application>Microsoft Office Word</Application>
  <DocSecurity>0</DocSecurity>
  <Lines>679</Lines>
  <Paragraphs>191</Paragraphs>
  <ScaleCrop>false</ScaleCrop>
  <Company/>
  <LinksUpToDate>false</LinksUpToDate>
  <CharactersWithSpaces>95674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Carlson</dc:creator>
  <cp:lastModifiedBy>Steve Carlson - WCEC</cp:lastModifiedBy>
  <cp:revision>2</cp:revision>
  <dcterms:created xsi:type="dcterms:W3CDTF">2024-05-21T17:39:00Z</dcterms:created>
  <dcterms:modified xsi:type="dcterms:W3CDTF">2024-05-21T17:39:00Z</dcterms:modified>
</cp:coreProperties>
</file>