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8FBF9" w14:textId="77777777" w:rsidR="00B55F3C" w:rsidRPr="00DA0C7F" w:rsidRDefault="00B55F3C" w:rsidP="00DA0C7F">
      <w:pPr>
        <w:spacing w:after="0" w:line="240" w:lineRule="auto"/>
        <w:rPr>
          <w:rFonts w:ascii="Times New Roman" w:hAnsi="Times New Roman" w:cs="Times New Roman"/>
        </w:rPr>
      </w:pPr>
      <w:r w:rsidRPr="00DA0C7F">
        <w:rPr>
          <w:rFonts w:ascii="Times New Roman" w:hAnsi="Times New Roman" w:cs="Times New Roman"/>
        </w:rPr>
        <w:t>To: Gwen Ricco</w:t>
      </w:r>
    </w:p>
    <w:p w14:paraId="57456F1E" w14:textId="1CC55BFF" w:rsidR="00B55F3C" w:rsidRPr="00DA0C7F" w:rsidRDefault="00B55F3C" w:rsidP="00DA0C7F">
      <w:pPr>
        <w:spacing w:after="0" w:line="240" w:lineRule="auto"/>
        <w:rPr>
          <w:rFonts w:ascii="Times New Roman" w:hAnsi="Times New Roman" w:cs="Times New Roman"/>
        </w:rPr>
      </w:pPr>
      <w:r w:rsidRPr="00DA0C7F">
        <w:rPr>
          <w:rFonts w:ascii="Times New Roman" w:hAnsi="Times New Roman" w:cs="Times New Roman"/>
        </w:rPr>
        <w:t xml:space="preserve">      </w:t>
      </w:r>
      <w:r w:rsidR="007D3D3F">
        <w:rPr>
          <w:rFonts w:ascii="Times New Roman" w:hAnsi="Times New Roman" w:cs="Times New Roman"/>
        </w:rPr>
        <w:t xml:space="preserve"> </w:t>
      </w:r>
      <w:r w:rsidRPr="00DA0C7F">
        <w:rPr>
          <w:rFonts w:ascii="Times New Roman" w:hAnsi="Times New Roman" w:cs="Times New Roman"/>
        </w:rPr>
        <w:t>MC 205, Office of Legal Services</w:t>
      </w:r>
    </w:p>
    <w:p w14:paraId="29A6F667" w14:textId="77777777" w:rsidR="00B55F3C" w:rsidRPr="00DA0C7F" w:rsidRDefault="00B55F3C" w:rsidP="00DA0C7F">
      <w:pPr>
        <w:spacing w:after="0" w:line="240" w:lineRule="auto"/>
        <w:rPr>
          <w:rFonts w:ascii="Times New Roman" w:hAnsi="Times New Roman" w:cs="Times New Roman"/>
        </w:rPr>
      </w:pPr>
      <w:r w:rsidRPr="00DA0C7F">
        <w:rPr>
          <w:rFonts w:ascii="Times New Roman" w:hAnsi="Times New Roman" w:cs="Times New Roman"/>
        </w:rPr>
        <w:t xml:space="preserve">       Texas Commission on Environmental Quality </w:t>
      </w:r>
    </w:p>
    <w:p w14:paraId="360F84E2" w14:textId="77777777" w:rsidR="00B55F3C" w:rsidRPr="00DA0C7F" w:rsidRDefault="00B55F3C" w:rsidP="00DA0C7F">
      <w:pPr>
        <w:spacing w:after="0" w:line="240" w:lineRule="auto"/>
        <w:rPr>
          <w:rFonts w:ascii="Times New Roman" w:hAnsi="Times New Roman" w:cs="Times New Roman"/>
        </w:rPr>
      </w:pPr>
      <w:r w:rsidRPr="00DA0C7F">
        <w:rPr>
          <w:rFonts w:ascii="Times New Roman" w:hAnsi="Times New Roman" w:cs="Times New Roman"/>
        </w:rPr>
        <w:t xml:space="preserve">       P.O. Box 13087</w:t>
      </w:r>
    </w:p>
    <w:p w14:paraId="1EA67011" w14:textId="281B2A81" w:rsidR="00B55F3C" w:rsidRPr="00DA0C7F" w:rsidRDefault="00B55F3C" w:rsidP="00DA0C7F">
      <w:pPr>
        <w:spacing w:after="0" w:line="240" w:lineRule="auto"/>
        <w:rPr>
          <w:rFonts w:ascii="Times New Roman" w:hAnsi="Times New Roman" w:cs="Times New Roman"/>
        </w:rPr>
      </w:pPr>
      <w:r w:rsidRPr="00DA0C7F">
        <w:rPr>
          <w:rFonts w:ascii="Times New Roman" w:hAnsi="Times New Roman" w:cs="Times New Roman"/>
        </w:rPr>
        <w:t xml:space="preserve">       Austin, TX 78711-3087</w:t>
      </w:r>
    </w:p>
    <w:p w14:paraId="4607F484" w14:textId="77777777" w:rsidR="00B55F3C" w:rsidRPr="00DA0C7F" w:rsidRDefault="00B55F3C" w:rsidP="00DA0C7F">
      <w:pPr>
        <w:spacing w:after="0" w:line="240" w:lineRule="auto"/>
        <w:rPr>
          <w:rFonts w:ascii="Times New Roman" w:hAnsi="Times New Roman" w:cs="Times New Roman"/>
        </w:rPr>
      </w:pPr>
    </w:p>
    <w:p w14:paraId="37680529" w14:textId="0ACA5059" w:rsidR="00B55F3C" w:rsidRPr="00DA0C7F" w:rsidRDefault="00B55F3C" w:rsidP="00DA0C7F">
      <w:pPr>
        <w:spacing w:after="0" w:line="240" w:lineRule="auto"/>
        <w:rPr>
          <w:rFonts w:ascii="Times New Roman" w:hAnsi="Times New Roman" w:cs="Times New Roman"/>
        </w:rPr>
      </w:pPr>
      <w:r w:rsidRPr="00DA0C7F">
        <w:rPr>
          <w:rFonts w:ascii="Times New Roman" w:hAnsi="Times New Roman" w:cs="Times New Roman"/>
        </w:rPr>
        <w:t xml:space="preserve">From: Marlene G. Plua, Community Advocate </w:t>
      </w:r>
    </w:p>
    <w:p w14:paraId="21A7FEC8" w14:textId="325B47D9" w:rsidR="00B55F3C" w:rsidRPr="00DA0C7F" w:rsidRDefault="00B55F3C" w:rsidP="00DA0C7F">
      <w:pPr>
        <w:spacing w:after="0" w:line="240" w:lineRule="auto"/>
        <w:rPr>
          <w:rFonts w:ascii="Times New Roman" w:hAnsi="Times New Roman" w:cs="Times New Roman"/>
        </w:rPr>
      </w:pPr>
      <w:r w:rsidRPr="00DA0C7F">
        <w:rPr>
          <w:rFonts w:ascii="Times New Roman" w:hAnsi="Times New Roman" w:cs="Times New Roman"/>
        </w:rPr>
        <w:t xml:space="preserve">          </w:t>
      </w:r>
      <w:r w:rsidR="007D3D3F">
        <w:rPr>
          <w:rFonts w:ascii="Times New Roman" w:hAnsi="Times New Roman" w:cs="Times New Roman"/>
        </w:rPr>
        <w:t xml:space="preserve"> </w:t>
      </w:r>
      <w:hyperlink r:id="rId4" w:history="1">
        <w:r w:rsidR="007D3D3F" w:rsidRPr="00BC3384">
          <w:rPr>
            <w:rStyle w:val="Hyperlink"/>
            <w:rFonts w:ascii="Times New Roman" w:hAnsi="Times New Roman" w:cs="Times New Roman"/>
          </w:rPr>
          <w:t>marlene@tejiendo4tomorrow.com</w:t>
        </w:r>
      </w:hyperlink>
      <w:r w:rsidRPr="00DA0C7F">
        <w:rPr>
          <w:rFonts w:ascii="Times New Roman" w:hAnsi="Times New Roman" w:cs="Times New Roman"/>
        </w:rPr>
        <w:t>, 956-756-9503</w:t>
      </w:r>
    </w:p>
    <w:p w14:paraId="0C0272C4" w14:textId="77777777" w:rsidR="00B55F3C" w:rsidRPr="00DA0C7F" w:rsidRDefault="00B55F3C" w:rsidP="00DA0C7F">
      <w:pPr>
        <w:spacing w:after="0" w:line="240" w:lineRule="auto"/>
        <w:rPr>
          <w:rFonts w:ascii="Times New Roman" w:hAnsi="Times New Roman" w:cs="Times New Roman"/>
        </w:rPr>
      </w:pPr>
    </w:p>
    <w:p w14:paraId="13C8B49B" w14:textId="7B24560B" w:rsidR="00B55F3C" w:rsidRPr="00DA0C7F" w:rsidRDefault="00B55F3C" w:rsidP="00DA0C7F">
      <w:pPr>
        <w:spacing w:after="0" w:line="240" w:lineRule="auto"/>
        <w:rPr>
          <w:rFonts w:ascii="Times New Roman" w:hAnsi="Times New Roman" w:cs="Times New Roman"/>
        </w:rPr>
      </w:pPr>
      <w:r w:rsidRPr="00DA0C7F">
        <w:rPr>
          <w:rFonts w:ascii="Times New Roman" w:hAnsi="Times New Roman" w:cs="Times New Roman"/>
        </w:rPr>
        <w:t>June 16, 2026</w:t>
      </w:r>
    </w:p>
    <w:p w14:paraId="4A18BE60" w14:textId="77777777" w:rsidR="00B55F3C" w:rsidRPr="00DA0C7F" w:rsidRDefault="00B55F3C" w:rsidP="00DA0C7F">
      <w:pPr>
        <w:spacing w:after="0" w:line="240" w:lineRule="auto"/>
        <w:rPr>
          <w:rFonts w:ascii="Times New Roman" w:hAnsi="Times New Roman" w:cs="Times New Roman"/>
        </w:rPr>
      </w:pPr>
    </w:p>
    <w:p w14:paraId="344EC524" w14:textId="71C1A319" w:rsidR="00B55F3C" w:rsidRPr="00DA0C7F" w:rsidRDefault="00B55F3C" w:rsidP="00DA0C7F">
      <w:pPr>
        <w:spacing w:after="0" w:line="240" w:lineRule="auto"/>
        <w:rPr>
          <w:rFonts w:ascii="Times New Roman" w:hAnsi="Times New Roman" w:cs="Times New Roman"/>
          <w:b/>
          <w:bCs/>
        </w:rPr>
      </w:pPr>
      <w:r w:rsidRPr="007D3D3F">
        <w:rPr>
          <w:rFonts w:ascii="Times New Roman" w:hAnsi="Times New Roman" w:cs="Times New Roman"/>
        </w:rPr>
        <w:t xml:space="preserve">Re: </w:t>
      </w:r>
      <w:r w:rsidRPr="00DA0C7F">
        <w:rPr>
          <w:rFonts w:ascii="Times New Roman" w:hAnsi="Times New Roman" w:cs="Times New Roman"/>
          <w:b/>
          <w:bCs/>
        </w:rPr>
        <w:t>Public Comments Regarding Rule Project Number 2026-006-309-</w:t>
      </w:r>
      <w:r w:rsidR="007D3D3F">
        <w:rPr>
          <w:rFonts w:ascii="Times New Roman" w:hAnsi="Times New Roman" w:cs="Times New Roman"/>
          <w:b/>
          <w:bCs/>
        </w:rPr>
        <w:t>O</w:t>
      </w:r>
      <w:r w:rsidRPr="00DA0C7F">
        <w:rPr>
          <w:rFonts w:ascii="Times New Roman" w:hAnsi="Times New Roman" w:cs="Times New Roman"/>
          <w:b/>
          <w:bCs/>
        </w:rPr>
        <w:t>W</w:t>
      </w:r>
    </w:p>
    <w:p w14:paraId="49AD20B4" w14:textId="77777777" w:rsidR="00B55F3C" w:rsidRPr="00DA0C7F" w:rsidRDefault="00B55F3C" w:rsidP="00DA0C7F">
      <w:pPr>
        <w:spacing w:after="0" w:line="240" w:lineRule="auto"/>
        <w:rPr>
          <w:rFonts w:ascii="Times New Roman" w:hAnsi="Times New Roman" w:cs="Times New Roman"/>
        </w:rPr>
      </w:pPr>
    </w:p>
    <w:p w14:paraId="6DDA542B" w14:textId="37FD866C" w:rsidR="00B55F3C" w:rsidRDefault="00460C7E" w:rsidP="00DA0C7F">
      <w:pPr>
        <w:spacing w:after="0" w:line="240" w:lineRule="auto"/>
        <w:rPr>
          <w:rFonts w:ascii="Times New Roman" w:hAnsi="Times New Roman" w:cs="Times New Roman"/>
        </w:rPr>
      </w:pPr>
      <w:r w:rsidRPr="00460C7E">
        <w:rPr>
          <w:rFonts w:ascii="Times New Roman" w:hAnsi="Times New Roman" w:cs="Times New Roman"/>
        </w:rPr>
        <w:t>I</w:t>
      </w:r>
      <w:r w:rsidR="00964D8F">
        <w:rPr>
          <w:rFonts w:ascii="Times New Roman" w:hAnsi="Times New Roman" w:cs="Times New Roman"/>
        </w:rPr>
        <w:t xml:space="preserve">, </w:t>
      </w:r>
      <w:r w:rsidRPr="00460C7E">
        <w:rPr>
          <w:rFonts w:ascii="Times New Roman" w:hAnsi="Times New Roman" w:cs="Times New Roman"/>
        </w:rPr>
        <w:t>Marlene Guerrero Plua, a community advocate dedicated to promoting responsible water and energy policies in South Texas</w:t>
      </w:r>
      <w:r>
        <w:rPr>
          <w:rFonts w:ascii="Times New Roman" w:hAnsi="Times New Roman" w:cs="Times New Roman"/>
        </w:rPr>
        <w:t xml:space="preserve">, </w:t>
      </w:r>
      <w:r w:rsidR="00B55F3C" w:rsidRPr="00DA0C7F">
        <w:rPr>
          <w:rFonts w:ascii="Times New Roman" w:hAnsi="Times New Roman" w:cs="Times New Roman"/>
        </w:rPr>
        <w:t xml:space="preserve">submit the following comments to the Texas Commission on Environment Quality (TCQE) in response to the public comment period Rule Project Number 2026-006-309-OW. </w:t>
      </w:r>
    </w:p>
    <w:p w14:paraId="34A122DA" w14:textId="77777777" w:rsidR="00DA0C7F" w:rsidRPr="00DA0C7F" w:rsidRDefault="00DA0C7F" w:rsidP="00DA0C7F">
      <w:pPr>
        <w:spacing w:after="0" w:line="240" w:lineRule="auto"/>
        <w:rPr>
          <w:rFonts w:ascii="Times New Roman" w:hAnsi="Times New Roman" w:cs="Times New Roman"/>
        </w:rPr>
      </w:pPr>
    </w:p>
    <w:p w14:paraId="7043FC1D" w14:textId="3A59FC67" w:rsidR="00AA1137" w:rsidRDefault="00AA1137" w:rsidP="00AA1137">
      <w:pPr>
        <w:spacing w:after="0" w:line="240" w:lineRule="auto"/>
        <w:rPr>
          <w:rFonts w:ascii="Times New Roman" w:hAnsi="Times New Roman" w:cs="Times New Roman"/>
        </w:rPr>
      </w:pPr>
      <w:r w:rsidRPr="00AA1137">
        <w:rPr>
          <w:rFonts w:ascii="Times New Roman" w:hAnsi="Times New Roman" w:cs="Times New Roman"/>
        </w:rPr>
        <w:t xml:space="preserve">I recognize the urgent water challenges facing Texas, but produced water is not a suitable solution. </w:t>
      </w:r>
      <w:r>
        <w:rPr>
          <w:rFonts w:ascii="Times New Roman" w:hAnsi="Times New Roman" w:cs="Times New Roman"/>
        </w:rPr>
        <w:t>P</w:t>
      </w:r>
      <w:r w:rsidRPr="00AA1137">
        <w:rPr>
          <w:rFonts w:ascii="Times New Roman" w:hAnsi="Times New Roman" w:cs="Times New Roman"/>
        </w:rPr>
        <w:t>roduced water is a byproduct of oil and gas extraction, containing a complex and highly variable mixture of contaminants, including oil residues, chemicals from frac fluids, bacteria, and naturally occurring radioactive materials. Current research shows that produced water can be more than 10 times as saline as seawater.</w:t>
      </w:r>
      <w:ins w:id="0" w:author="Martin Castro" w:date="2026-06-16T21:47:00Z" w16du:dateUtc="2026-06-17T02:47:00Z">
        <w:r w:rsidR="00150EAC">
          <w:rPr>
            <w:rFonts w:ascii="Times New Roman" w:hAnsi="Times New Roman" w:cs="Times New Roman"/>
          </w:rPr>
          <w:t xml:space="preserve"> </w:t>
        </w:r>
      </w:ins>
    </w:p>
    <w:p w14:paraId="3C8F8628" w14:textId="77777777" w:rsidR="00AA1137" w:rsidRPr="00AA1137" w:rsidRDefault="00AA1137" w:rsidP="00AA1137">
      <w:pPr>
        <w:spacing w:after="0" w:line="240" w:lineRule="auto"/>
        <w:rPr>
          <w:rFonts w:ascii="Times New Roman" w:hAnsi="Times New Roman" w:cs="Times New Roman"/>
        </w:rPr>
      </w:pPr>
    </w:p>
    <w:p w14:paraId="4B267774" w14:textId="23966EED" w:rsidR="00AA1137" w:rsidRPr="00AA1137" w:rsidRDefault="00AA1137" w:rsidP="00AA1137">
      <w:pPr>
        <w:spacing w:after="0" w:line="240" w:lineRule="auto"/>
        <w:rPr>
          <w:rFonts w:ascii="Times New Roman" w:hAnsi="Times New Roman" w:cs="Times New Roman"/>
        </w:rPr>
      </w:pPr>
      <w:r w:rsidRPr="00AA1137">
        <w:rPr>
          <w:rFonts w:ascii="Times New Roman" w:hAnsi="Times New Roman" w:cs="Times New Roman"/>
        </w:rPr>
        <w:t>The</w:t>
      </w:r>
      <w:r w:rsidR="00460C7E">
        <w:rPr>
          <w:rFonts w:ascii="Times New Roman" w:hAnsi="Times New Roman" w:cs="Times New Roman"/>
        </w:rPr>
        <w:t>refore, the</w:t>
      </w:r>
      <w:r w:rsidRPr="00AA1137">
        <w:rPr>
          <w:rFonts w:ascii="Times New Roman" w:hAnsi="Times New Roman" w:cs="Times New Roman"/>
        </w:rPr>
        <w:t xml:space="preserve"> proposed rules for produced water disposal do not adequately protect environmental and human health.</w:t>
      </w:r>
      <w:r>
        <w:rPr>
          <w:rFonts w:ascii="Times New Roman" w:hAnsi="Times New Roman" w:cs="Times New Roman"/>
        </w:rPr>
        <w:t xml:space="preserve"> </w:t>
      </w:r>
      <w:r w:rsidRPr="00AA1137">
        <w:rPr>
          <w:rFonts w:ascii="Times New Roman" w:hAnsi="Times New Roman" w:cs="Times New Roman"/>
        </w:rPr>
        <w:t>This</w:t>
      </w:r>
      <w:r>
        <w:rPr>
          <w:rFonts w:ascii="Times New Roman" w:hAnsi="Times New Roman" w:cs="Times New Roman"/>
        </w:rPr>
        <w:t xml:space="preserve"> </w:t>
      </w:r>
      <w:r w:rsidRPr="00AA1137">
        <w:rPr>
          <w:rFonts w:ascii="Times New Roman" w:hAnsi="Times New Roman" w:cs="Times New Roman"/>
        </w:rPr>
        <w:t xml:space="preserve">raises </w:t>
      </w:r>
      <w:r w:rsidR="00964D8F">
        <w:rPr>
          <w:rFonts w:ascii="Times New Roman" w:hAnsi="Times New Roman" w:cs="Times New Roman"/>
        </w:rPr>
        <w:t xml:space="preserve">significant </w:t>
      </w:r>
      <w:r w:rsidRPr="00AA1137">
        <w:rPr>
          <w:rFonts w:ascii="Times New Roman" w:hAnsi="Times New Roman" w:cs="Times New Roman"/>
        </w:rPr>
        <w:t>concerns regarding land viability, water quality, and public health.</w:t>
      </w:r>
    </w:p>
    <w:p w14:paraId="0BECB711" w14:textId="77777777" w:rsidR="00DA0C7F" w:rsidRPr="00DA0C7F" w:rsidRDefault="00DA0C7F" w:rsidP="00DA0C7F">
      <w:pPr>
        <w:spacing w:after="0" w:line="240" w:lineRule="auto"/>
        <w:rPr>
          <w:rFonts w:ascii="Times New Roman" w:hAnsi="Times New Roman" w:cs="Times New Roman"/>
        </w:rPr>
      </w:pPr>
    </w:p>
    <w:p w14:paraId="3E9670D4" w14:textId="4C94CF81" w:rsidR="009E3DEE" w:rsidRPr="00DA0C7F" w:rsidRDefault="009E3DEE" w:rsidP="00DA0C7F">
      <w:pPr>
        <w:spacing w:after="0" w:line="240" w:lineRule="auto"/>
        <w:rPr>
          <w:rFonts w:ascii="Times New Roman" w:hAnsi="Times New Roman" w:cs="Times New Roman"/>
          <w:b/>
          <w:bCs/>
        </w:rPr>
      </w:pPr>
      <w:r w:rsidRPr="00DA0C7F">
        <w:rPr>
          <w:rFonts w:ascii="Times New Roman" w:hAnsi="Times New Roman" w:cs="Times New Roman"/>
          <w:b/>
          <w:bCs/>
        </w:rPr>
        <w:t>The Rio Grande/Rio Bravo Basin is Getting Saltier</w:t>
      </w:r>
    </w:p>
    <w:p w14:paraId="21CD409F" w14:textId="6FEF70EC" w:rsidR="00AA1137" w:rsidRPr="00AA1137" w:rsidRDefault="00AA1137" w:rsidP="005C0C3F">
      <w:pPr>
        <w:spacing w:after="0" w:line="240" w:lineRule="auto"/>
        <w:rPr>
          <w:rFonts w:ascii="Times New Roman" w:hAnsi="Times New Roman" w:cs="Times New Roman"/>
        </w:rPr>
      </w:pPr>
      <w:r w:rsidRPr="00AA1137">
        <w:rPr>
          <w:rFonts w:ascii="Times New Roman" w:hAnsi="Times New Roman" w:cs="Times New Roman"/>
        </w:rPr>
        <w:t>More than 15 million people rely on the Rio Grande/Rio Bravo for drinking water, including my home region, the Rio Grande Valley</w:t>
      </w:r>
      <w:r>
        <w:rPr>
          <w:rFonts w:ascii="Times New Roman" w:hAnsi="Times New Roman" w:cs="Times New Roman"/>
        </w:rPr>
        <w:t xml:space="preserve"> (RGV)</w:t>
      </w:r>
      <w:r w:rsidRPr="00AA1137">
        <w:rPr>
          <w:rFonts w:ascii="Times New Roman" w:hAnsi="Times New Roman" w:cs="Times New Roman"/>
        </w:rPr>
        <w:t>. The soil in the Rio Grande Basin is inherently saline due to its geological formation. However, the Rio Grande/Rio Bravo is currently under unprecedented stress from prolonged drought and declining streamflow.</w:t>
      </w:r>
      <w:r w:rsidR="00150EAC">
        <w:rPr>
          <w:rFonts w:ascii="Times New Roman" w:hAnsi="Times New Roman" w:cs="Times New Roman"/>
        </w:rPr>
        <w:t xml:space="preserve"> In 2025, the Lower Rio Grande was listed as one of the Top 10 Most Endangered Rivers in the United States by American Rivers.</w:t>
      </w:r>
      <w:r w:rsidRPr="00AA1137">
        <w:rPr>
          <w:rFonts w:ascii="Times New Roman" w:hAnsi="Times New Roman" w:cs="Times New Roman"/>
        </w:rPr>
        <w:t xml:space="preserve"> As the river becomes drier</w:t>
      </w:r>
      <w:r w:rsidR="00150EAC">
        <w:rPr>
          <w:rFonts w:ascii="Times New Roman" w:hAnsi="Times New Roman" w:cs="Times New Roman"/>
        </w:rPr>
        <w:t xml:space="preserve"> due to increasing temperatures </w:t>
      </w:r>
      <w:r w:rsidR="00964D8F">
        <w:rPr>
          <w:rFonts w:ascii="Times New Roman" w:hAnsi="Times New Roman" w:cs="Times New Roman"/>
        </w:rPr>
        <w:t>caused by</w:t>
      </w:r>
      <w:r w:rsidR="00150EAC">
        <w:rPr>
          <w:rFonts w:ascii="Times New Roman" w:hAnsi="Times New Roman" w:cs="Times New Roman"/>
        </w:rPr>
        <w:t xml:space="preserve"> climate change, evaporation rates increase</w:t>
      </w:r>
      <w:r w:rsidR="00964D8F">
        <w:rPr>
          <w:rFonts w:ascii="Times New Roman" w:hAnsi="Times New Roman" w:cs="Times New Roman"/>
        </w:rPr>
        <w:t xml:space="preserve"> and</w:t>
      </w:r>
      <w:r w:rsidRPr="00AA1137">
        <w:rPr>
          <w:rFonts w:ascii="Times New Roman" w:hAnsi="Times New Roman" w:cs="Times New Roman"/>
        </w:rPr>
        <w:t xml:space="preserve"> its salinity </w:t>
      </w:r>
      <w:r w:rsidR="00964D8F">
        <w:rPr>
          <w:rFonts w:ascii="Times New Roman" w:hAnsi="Times New Roman" w:cs="Times New Roman"/>
        </w:rPr>
        <w:t>rises.</w:t>
      </w:r>
      <w:r w:rsidRPr="00AA1137">
        <w:rPr>
          <w:rFonts w:ascii="Times New Roman" w:hAnsi="Times New Roman" w:cs="Times New Roman"/>
        </w:rPr>
        <w:t xml:space="preserve"> Research from the Bureau of Reclamation indicates that ongoing drought and reduced river flows are elevating salinity levels throughout the Rio Grande Basin. Additionally, researchers have documented that certain sections of the Rio Grande have experienced reduced flows and periods of complete drying during severe droughts. Current projections </w:t>
      </w:r>
      <w:r w:rsidR="00150EAC">
        <w:rPr>
          <w:rFonts w:ascii="Times New Roman" w:hAnsi="Times New Roman" w:cs="Times New Roman"/>
        </w:rPr>
        <w:t xml:space="preserve">by the National Weather Service </w:t>
      </w:r>
      <w:r w:rsidRPr="00AA1137">
        <w:rPr>
          <w:rFonts w:ascii="Times New Roman" w:hAnsi="Times New Roman" w:cs="Times New Roman"/>
        </w:rPr>
        <w:t>suggest that this year will likely bring another period of drought, characterized by low precipitation and</w:t>
      </w:r>
      <w:r>
        <w:rPr>
          <w:rFonts w:ascii="Times New Roman" w:hAnsi="Times New Roman" w:cs="Times New Roman"/>
        </w:rPr>
        <w:t xml:space="preserve"> severe</w:t>
      </w:r>
      <w:r w:rsidRPr="00AA1137">
        <w:rPr>
          <w:rFonts w:ascii="Times New Roman" w:hAnsi="Times New Roman" w:cs="Times New Roman"/>
        </w:rPr>
        <w:t xml:space="preserve"> dry conditions.</w:t>
      </w:r>
    </w:p>
    <w:p w14:paraId="4DC25BBC" w14:textId="77777777" w:rsidR="005C0C3F" w:rsidRDefault="005C0C3F" w:rsidP="005C0C3F">
      <w:pPr>
        <w:spacing w:after="0" w:line="240" w:lineRule="auto"/>
        <w:rPr>
          <w:rFonts w:ascii="Times New Roman" w:hAnsi="Times New Roman" w:cs="Times New Roman"/>
        </w:rPr>
      </w:pPr>
    </w:p>
    <w:p w14:paraId="69AA829A" w14:textId="21BF94F6" w:rsidR="00AA1137" w:rsidRPr="00AA1137" w:rsidRDefault="00AA1137" w:rsidP="005C0C3F">
      <w:pPr>
        <w:spacing w:after="0" w:line="240" w:lineRule="auto"/>
        <w:rPr>
          <w:rFonts w:ascii="Times New Roman" w:hAnsi="Times New Roman" w:cs="Times New Roman"/>
        </w:rPr>
      </w:pPr>
      <w:r w:rsidRPr="00AA1137">
        <w:rPr>
          <w:rFonts w:ascii="Times New Roman" w:hAnsi="Times New Roman" w:cs="Times New Roman"/>
        </w:rPr>
        <w:t xml:space="preserve">Applying oil and gas produced water to land is not a viable solution in this context. Instead of benefiting communities such as the RGV, this practice may worsen salinity in the Rio Grande watershed. Higher salt levels can reduce crop yields, degrade farmland, threaten wildlife, and </w:t>
      </w:r>
      <w:r w:rsidRPr="00AA1137">
        <w:rPr>
          <w:rFonts w:ascii="Times New Roman" w:hAnsi="Times New Roman" w:cs="Times New Roman"/>
        </w:rPr>
        <w:lastRenderedPageBreak/>
        <w:t>increase the cost of safe drinking water. Texas families and ecosystems that depend on the Rio Grande require stronger regulations to protect soil, water resources, and public health, rather than practices that further stress the river system.</w:t>
      </w:r>
    </w:p>
    <w:p w14:paraId="33C461F7" w14:textId="77777777" w:rsidR="00DA0C7F" w:rsidRPr="00DA0C7F" w:rsidRDefault="00DA0C7F" w:rsidP="00DA0C7F">
      <w:pPr>
        <w:spacing w:after="0" w:line="240" w:lineRule="auto"/>
        <w:ind w:firstLine="720"/>
        <w:rPr>
          <w:rFonts w:ascii="Times New Roman" w:hAnsi="Times New Roman" w:cs="Times New Roman"/>
        </w:rPr>
      </w:pPr>
    </w:p>
    <w:p w14:paraId="1C4139F3" w14:textId="121224C9" w:rsidR="009E3DEE" w:rsidRPr="00DA0C7F" w:rsidRDefault="009E3DEE" w:rsidP="00DA0C7F">
      <w:pPr>
        <w:spacing w:after="0" w:line="240" w:lineRule="auto"/>
        <w:rPr>
          <w:rFonts w:ascii="Times New Roman" w:hAnsi="Times New Roman" w:cs="Times New Roman"/>
          <w:b/>
          <w:bCs/>
        </w:rPr>
      </w:pPr>
      <w:r w:rsidRPr="00DA0C7F">
        <w:rPr>
          <w:rFonts w:ascii="Times New Roman" w:hAnsi="Times New Roman" w:cs="Times New Roman"/>
          <w:b/>
          <w:bCs/>
        </w:rPr>
        <w:t>Salinity Monitoring</w:t>
      </w:r>
      <w:r w:rsidR="00CB2780">
        <w:rPr>
          <w:rFonts w:ascii="Times New Roman" w:hAnsi="Times New Roman" w:cs="Times New Roman"/>
          <w:b/>
          <w:bCs/>
        </w:rPr>
        <w:t xml:space="preserve"> and Hazardous Waste Management  </w:t>
      </w:r>
    </w:p>
    <w:p w14:paraId="78C5D112" w14:textId="77777777" w:rsidR="00CB2780" w:rsidRDefault="00CB2780" w:rsidP="005C0C3F">
      <w:pPr>
        <w:spacing w:after="0" w:line="240" w:lineRule="auto"/>
        <w:rPr>
          <w:rFonts w:ascii="Times New Roman" w:hAnsi="Times New Roman" w:cs="Times New Roman"/>
        </w:rPr>
      </w:pPr>
      <w:r w:rsidRPr="00CB2780">
        <w:rPr>
          <w:rFonts w:ascii="Times New Roman" w:hAnsi="Times New Roman" w:cs="Times New Roman"/>
        </w:rPr>
        <w:t>Without baseline data and long-term monitoring, regulators cannot accurately determine whether the discharge of produced water will worsen environmental problems. Because produced water is a complex waste stream that often contains high concentrations of dissolved salts, effective monitoring is crucial. Therefore, operators must properly manage this waste to minimize environmental impacts and prevent further increases in salinity.</w:t>
      </w:r>
    </w:p>
    <w:p w14:paraId="74EBE0FD" w14:textId="77777777" w:rsidR="005C0C3F" w:rsidRDefault="005C0C3F" w:rsidP="005C0C3F">
      <w:pPr>
        <w:spacing w:after="0" w:line="240" w:lineRule="auto"/>
        <w:rPr>
          <w:rFonts w:ascii="Times New Roman" w:hAnsi="Times New Roman" w:cs="Times New Roman"/>
        </w:rPr>
      </w:pPr>
    </w:p>
    <w:p w14:paraId="40C7BB21" w14:textId="6AB67679" w:rsidR="00064D1F" w:rsidRDefault="00064D1F" w:rsidP="005C0C3F">
      <w:pPr>
        <w:spacing w:after="0" w:line="240" w:lineRule="auto"/>
        <w:rPr>
          <w:ins w:id="1" w:author="Martin Castro" w:date="2026-06-16T21:51:00Z" w16du:dateUtc="2026-06-17T02:51:00Z"/>
          <w:rFonts w:ascii="Times New Roman" w:hAnsi="Times New Roman" w:cs="Times New Roman"/>
        </w:rPr>
      </w:pPr>
      <w:r w:rsidRPr="00064D1F">
        <w:rPr>
          <w:rFonts w:ascii="Times New Roman" w:hAnsi="Times New Roman" w:cs="Times New Roman"/>
        </w:rPr>
        <w:t>An effective monitoring framework should measure soil salinity, groundwater quality, surface-water salinity, and the cumulative effects of repeated applications. Implementing this system is essential for identifying vulnerable areas, setting protective thresholds, and ensuring management decisions are based on scientific evidence.</w:t>
      </w:r>
      <w:ins w:id="2" w:author="Martin Castro" w:date="2026-06-16T21:49:00Z" w16du:dateUtc="2026-06-17T02:49:00Z">
        <w:r w:rsidR="00150EAC">
          <w:rPr>
            <w:rFonts w:ascii="Times New Roman" w:hAnsi="Times New Roman" w:cs="Times New Roman"/>
          </w:rPr>
          <w:t xml:space="preserve"> </w:t>
        </w:r>
      </w:ins>
    </w:p>
    <w:p w14:paraId="1BDC57EC" w14:textId="77777777" w:rsidR="005C0C3F" w:rsidRDefault="005C0C3F" w:rsidP="005C0C3F">
      <w:pPr>
        <w:spacing w:after="0" w:line="240" w:lineRule="auto"/>
        <w:rPr>
          <w:rFonts w:ascii="Times New Roman" w:hAnsi="Times New Roman" w:cs="Times New Roman"/>
        </w:rPr>
      </w:pPr>
    </w:p>
    <w:p w14:paraId="04B2D713" w14:textId="1823435F" w:rsidR="00964D8F" w:rsidRDefault="00CB2780" w:rsidP="005C0C3F">
      <w:pPr>
        <w:spacing w:after="0" w:line="240" w:lineRule="auto"/>
        <w:rPr>
          <w:rFonts w:ascii="Times New Roman" w:hAnsi="Times New Roman" w:cs="Times New Roman"/>
        </w:rPr>
      </w:pPr>
      <w:r>
        <w:rPr>
          <w:rFonts w:ascii="Times New Roman" w:hAnsi="Times New Roman" w:cs="Times New Roman"/>
        </w:rPr>
        <w:t>Furthermore, p</w:t>
      </w:r>
      <w:r w:rsidR="00964D8F" w:rsidRPr="00150EAC">
        <w:rPr>
          <w:rFonts w:ascii="Times New Roman" w:hAnsi="Times New Roman" w:cs="Times New Roman"/>
        </w:rPr>
        <w:t>roduction</w:t>
      </w:r>
      <w:r w:rsidR="00150EAC" w:rsidRPr="00150EAC">
        <w:rPr>
          <w:rFonts w:ascii="Times New Roman" w:hAnsi="Times New Roman" w:cs="Times New Roman"/>
        </w:rPr>
        <w:t xml:space="preserve">, transportation, storage, reuse, and disposal of produced water </w:t>
      </w:r>
      <w:proofErr w:type="gramStart"/>
      <w:r w:rsidR="00150EAC" w:rsidRPr="00150EAC">
        <w:rPr>
          <w:rFonts w:ascii="Times New Roman" w:hAnsi="Times New Roman" w:cs="Times New Roman"/>
        </w:rPr>
        <w:t>involves</w:t>
      </w:r>
      <w:proofErr w:type="gramEnd"/>
      <w:r w:rsidR="00150EAC" w:rsidRPr="00150EAC">
        <w:rPr>
          <w:rFonts w:ascii="Times New Roman" w:hAnsi="Times New Roman" w:cs="Times New Roman"/>
        </w:rPr>
        <w:t xml:space="preserve"> high environmental risks. Due to its high saline content and other hazardous constituents, produced water that is exposed to native soils, nearby water bodies, native wildlife, and surrounding ecosystems (via spills, leaks, or residual accumulation) can have devastating environmental impacts. The environmental challenges of handling this hazardous waste </w:t>
      </w:r>
      <w:r w:rsidR="00964D8F" w:rsidRPr="00150EAC">
        <w:rPr>
          <w:rFonts w:ascii="Times New Roman" w:hAnsi="Times New Roman" w:cs="Times New Roman"/>
        </w:rPr>
        <w:t>require</w:t>
      </w:r>
      <w:r w:rsidR="00150EAC" w:rsidRPr="00150EAC">
        <w:rPr>
          <w:rFonts w:ascii="Times New Roman" w:hAnsi="Times New Roman" w:cs="Times New Roman"/>
        </w:rPr>
        <w:t xml:space="preserve"> the minimization and proper remediation of spills, leaks, residual accumulation, and exercising proper waste management strategies to protect environmentally sensitive areas.</w:t>
      </w:r>
      <w:r w:rsidR="00150EAC">
        <w:rPr>
          <w:rFonts w:ascii="Times New Roman" w:hAnsi="Times New Roman" w:cs="Times New Roman"/>
        </w:rPr>
        <w:t xml:space="preserve"> </w:t>
      </w:r>
    </w:p>
    <w:p w14:paraId="181D8DD0" w14:textId="77777777" w:rsidR="005C0C3F" w:rsidRDefault="005C0C3F" w:rsidP="005C0C3F">
      <w:pPr>
        <w:spacing w:after="0" w:line="240" w:lineRule="auto"/>
        <w:rPr>
          <w:rFonts w:ascii="Times New Roman" w:hAnsi="Times New Roman" w:cs="Times New Roman"/>
        </w:rPr>
      </w:pPr>
    </w:p>
    <w:p w14:paraId="1E31F219" w14:textId="6F25CC5A" w:rsidR="00AE02C0" w:rsidRPr="00AE02C0" w:rsidRDefault="00064D1F" w:rsidP="005C0C3F">
      <w:pPr>
        <w:spacing w:after="0" w:line="240" w:lineRule="auto"/>
        <w:rPr>
          <w:rFonts w:ascii="Times New Roman" w:hAnsi="Times New Roman" w:cs="Times New Roman"/>
        </w:rPr>
      </w:pPr>
      <w:r w:rsidRPr="00064D1F">
        <w:rPr>
          <w:rFonts w:ascii="Times New Roman" w:hAnsi="Times New Roman" w:cs="Times New Roman"/>
        </w:rPr>
        <w:t>Allowing the use of produced water on land before the TCEQ</w:t>
      </w:r>
      <w:r>
        <w:rPr>
          <w:rFonts w:ascii="Times New Roman" w:hAnsi="Times New Roman" w:cs="Times New Roman"/>
        </w:rPr>
        <w:t xml:space="preserve"> </w:t>
      </w:r>
      <w:r w:rsidRPr="00064D1F">
        <w:rPr>
          <w:rFonts w:ascii="Times New Roman" w:hAnsi="Times New Roman" w:cs="Times New Roman"/>
        </w:rPr>
        <w:t xml:space="preserve">fully understands current salinity levels across lands and watersheds, including impaired areas, poses significant risks to agriculture, </w:t>
      </w:r>
      <w:r w:rsidR="00DF5B4F">
        <w:rPr>
          <w:rFonts w:ascii="Times New Roman" w:hAnsi="Times New Roman" w:cs="Times New Roman"/>
        </w:rPr>
        <w:t>human</w:t>
      </w:r>
      <w:r w:rsidRPr="00064D1F">
        <w:rPr>
          <w:rFonts w:ascii="Times New Roman" w:hAnsi="Times New Roman" w:cs="Times New Roman"/>
        </w:rPr>
        <w:t xml:space="preserve"> health, and the long-term sustainability of freshwater </w:t>
      </w:r>
      <w:r w:rsidRPr="00AE02C0">
        <w:rPr>
          <w:rFonts w:ascii="Times New Roman" w:hAnsi="Times New Roman" w:cs="Times New Roman"/>
        </w:rPr>
        <w:t>resources.</w:t>
      </w:r>
      <w:r w:rsidR="00AE02C0">
        <w:rPr>
          <w:rFonts w:ascii="Times New Roman" w:hAnsi="Times New Roman" w:cs="Times New Roman"/>
        </w:rPr>
        <w:t xml:space="preserve"> </w:t>
      </w:r>
      <w:r w:rsidR="00AE02C0" w:rsidRPr="00AE02C0">
        <w:rPr>
          <w:rFonts w:ascii="Times New Roman" w:hAnsi="Times New Roman" w:cs="Times New Roman"/>
        </w:rPr>
        <w:t>Effective monitoring and management of this waste are essential to limit additional salt loading and prevent further salinization in already affected areas.</w:t>
      </w:r>
    </w:p>
    <w:p w14:paraId="1F1EFF61" w14:textId="77777777" w:rsidR="009E3DEE" w:rsidRPr="00DA0C7F" w:rsidRDefault="009E3DEE" w:rsidP="00DA0C7F">
      <w:pPr>
        <w:spacing w:after="0" w:line="240" w:lineRule="auto"/>
        <w:rPr>
          <w:rFonts w:ascii="Times New Roman" w:hAnsi="Times New Roman" w:cs="Times New Roman"/>
        </w:rPr>
      </w:pPr>
    </w:p>
    <w:p w14:paraId="3A3FC5C9" w14:textId="3469CF5E" w:rsidR="009E3DEE" w:rsidRPr="00DA0C7F" w:rsidRDefault="00FE4153" w:rsidP="00DA0C7F">
      <w:pPr>
        <w:spacing w:after="0" w:line="240" w:lineRule="auto"/>
        <w:rPr>
          <w:rFonts w:ascii="Times New Roman" w:hAnsi="Times New Roman" w:cs="Times New Roman"/>
          <w:b/>
          <w:bCs/>
        </w:rPr>
      </w:pPr>
      <w:r>
        <w:rPr>
          <w:rFonts w:ascii="Times New Roman" w:hAnsi="Times New Roman" w:cs="Times New Roman"/>
          <w:b/>
          <w:bCs/>
        </w:rPr>
        <w:t>Classification of Produced Water</w:t>
      </w:r>
    </w:p>
    <w:p w14:paraId="49A4794A" w14:textId="7FE22558" w:rsidR="005C0C3F" w:rsidRPr="005C0C3F" w:rsidRDefault="005C0C3F" w:rsidP="005C0C3F">
      <w:pPr>
        <w:spacing w:after="0" w:line="240" w:lineRule="auto"/>
        <w:rPr>
          <w:rFonts w:ascii="Times New Roman" w:hAnsi="Times New Roman" w:cs="Times New Roman"/>
        </w:rPr>
      </w:pPr>
      <w:r w:rsidRPr="005C0C3F">
        <w:rPr>
          <w:rFonts w:ascii="Times New Roman" w:hAnsi="Times New Roman" w:cs="Times New Roman"/>
        </w:rPr>
        <w:t xml:space="preserve">Current wastewater classifications focus on effluent from human consumption, sanitation, and industrial processing. </w:t>
      </w:r>
      <w:r>
        <w:rPr>
          <w:rFonts w:ascii="Times New Roman" w:hAnsi="Times New Roman" w:cs="Times New Roman"/>
        </w:rPr>
        <w:t xml:space="preserve">Applying these </w:t>
      </w:r>
      <w:r w:rsidRPr="005C0C3F">
        <w:rPr>
          <w:rFonts w:ascii="Times New Roman" w:hAnsi="Times New Roman" w:cs="Times New Roman"/>
        </w:rPr>
        <w:t>standards</w:t>
      </w:r>
      <w:r>
        <w:rPr>
          <w:rFonts w:ascii="Times New Roman" w:hAnsi="Times New Roman" w:cs="Times New Roman"/>
        </w:rPr>
        <w:t xml:space="preserve"> to </w:t>
      </w:r>
      <w:r w:rsidRPr="005C0C3F">
        <w:rPr>
          <w:rFonts w:ascii="Times New Roman" w:hAnsi="Times New Roman" w:cs="Times New Roman"/>
        </w:rPr>
        <w:t xml:space="preserve">produced water </w:t>
      </w:r>
      <w:r>
        <w:rPr>
          <w:rFonts w:ascii="Times New Roman" w:hAnsi="Times New Roman" w:cs="Times New Roman"/>
        </w:rPr>
        <w:t>leads to</w:t>
      </w:r>
      <w:r w:rsidRPr="005C0C3F">
        <w:rPr>
          <w:rFonts w:ascii="Times New Roman" w:hAnsi="Times New Roman" w:cs="Times New Roman"/>
        </w:rPr>
        <w:t xml:space="preserve"> regulatory misalignment because they fail to account for its chemical variability, treatability, and potential for reuse. Uniform wastewater standards may also overlook site-specific conditions, differences in water composition, cumulative impacts, and intended beneficial uses. Classification should be revised to reflect these differences and enable more appropriate oversight.</w:t>
      </w:r>
    </w:p>
    <w:p w14:paraId="7DC1C85B" w14:textId="77777777" w:rsidR="004632BE" w:rsidRPr="00DA0C7F" w:rsidRDefault="004632BE" w:rsidP="00DA0C7F">
      <w:pPr>
        <w:spacing w:after="0" w:line="240" w:lineRule="auto"/>
        <w:rPr>
          <w:rFonts w:ascii="Times New Roman" w:hAnsi="Times New Roman" w:cs="Times New Roman"/>
        </w:rPr>
      </w:pPr>
    </w:p>
    <w:p w14:paraId="6E9031FA" w14:textId="710E6BAE" w:rsidR="004632BE" w:rsidRPr="00DA0C7F" w:rsidRDefault="004632BE" w:rsidP="00DA0C7F">
      <w:pPr>
        <w:spacing w:after="0" w:line="240" w:lineRule="auto"/>
        <w:rPr>
          <w:rFonts w:ascii="Times New Roman" w:hAnsi="Times New Roman" w:cs="Times New Roman"/>
          <w:b/>
          <w:bCs/>
        </w:rPr>
      </w:pPr>
      <w:r w:rsidRPr="00DA0C7F">
        <w:rPr>
          <w:rFonts w:ascii="Times New Roman" w:hAnsi="Times New Roman" w:cs="Times New Roman"/>
          <w:b/>
          <w:bCs/>
        </w:rPr>
        <w:t>Public Notification</w:t>
      </w:r>
      <w:r w:rsidR="00C2540B">
        <w:rPr>
          <w:rFonts w:ascii="Times New Roman" w:hAnsi="Times New Roman" w:cs="Times New Roman"/>
          <w:b/>
          <w:bCs/>
        </w:rPr>
        <w:t xml:space="preserve"> and </w:t>
      </w:r>
      <w:r w:rsidR="00131A85" w:rsidRPr="00DA0C7F">
        <w:rPr>
          <w:rFonts w:ascii="Times New Roman" w:hAnsi="Times New Roman" w:cs="Times New Roman"/>
          <w:b/>
          <w:bCs/>
        </w:rPr>
        <w:t>Language Access</w:t>
      </w:r>
    </w:p>
    <w:p w14:paraId="192A354E" w14:textId="1500E252" w:rsidR="00F62EBE" w:rsidRPr="00F62EBE" w:rsidRDefault="00F62EBE" w:rsidP="005C0C3F">
      <w:pPr>
        <w:spacing w:after="0" w:line="240" w:lineRule="auto"/>
        <w:rPr>
          <w:rFonts w:ascii="Times New Roman" w:hAnsi="Times New Roman" w:cs="Times New Roman"/>
        </w:rPr>
      </w:pPr>
      <w:r w:rsidRPr="00F62EBE">
        <w:rPr>
          <w:rFonts w:ascii="Times New Roman" w:hAnsi="Times New Roman" w:cs="Times New Roman"/>
        </w:rPr>
        <w:t xml:space="preserve">TCEQ should require robust public notification procedures for any </w:t>
      </w:r>
      <w:r w:rsidR="00460C7E">
        <w:rPr>
          <w:rFonts w:ascii="Times New Roman" w:hAnsi="Times New Roman" w:cs="Times New Roman"/>
        </w:rPr>
        <w:t xml:space="preserve">future </w:t>
      </w:r>
      <w:r w:rsidRPr="00F62EBE">
        <w:rPr>
          <w:rFonts w:ascii="Times New Roman" w:hAnsi="Times New Roman" w:cs="Times New Roman"/>
        </w:rPr>
        <w:t>proposed land application of treated produced water to</w:t>
      </w:r>
      <w:r w:rsidR="00460C7E">
        <w:rPr>
          <w:rFonts w:ascii="Times New Roman" w:hAnsi="Times New Roman" w:cs="Times New Roman"/>
        </w:rPr>
        <w:t xml:space="preserve"> affected</w:t>
      </w:r>
      <w:r w:rsidRPr="00F62EBE">
        <w:rPr>
          <w:rFonts w:ascii="Times New Roman" w:hAnsi="Times New Roman" w:cs="Times New Roman"/>
        </w:rPr>
        <w:t xml:space="preserve"> landowners, nearby residents, and other entities. Given the significant uncertainty about the long-term environmental and public health impacts of </w:t>
      </w:r>
      <w:r w:rsidR="00C2540B">
        <w:rPr>
          <w:rFonts w:ascii="Times New Roman" w:hAnsi="Times New Roman" w:cs="Times New Roman"/>
        </w:rPr>
        <w:t xml:space="preserve">these projects, </w:t>
      </w:r>
      <w:r w:rsidRPr="00F62EBE">
        <w:rPr>
          <w:rFonts w:ascii="Times New Roman" w:hAnsi="Times New Roman" w:cs="Times New Roman"/>
        </w:rPr>
        <w:t>communities have a right to timely, transparent, and accessible information.</w:t>
      </w:r>
    </w:p>
    <w:p w14:paraId="6FDB0F82" w14:textId="77777777" w:rsidR="005C0C3F" w:rsidRDefault="005C0C3F" w:rsidP="005C0C3F">
      <w:pPr>
        <w:spacing w:after="0" w:line="240" w:lineRule="auto"/>
        <w:rPr>
          <w:rFonts w:ascii="Times New Roman" w:hAnsi="Times New Roman" w:cs="Times New Roman"/>
        </w:rPr>
      </w:pPr>
    </w:p>
    <w:p w14:paraId="5F62AF7F" w14:textId="57347E2E" w:rsidR="00A07A69" w:rsidRPr="00A07A69" w:rsidRDefault="00F62EBE" w:rsidP="00A07A69">
      <w:pPr>
        <w:spacing w:after="0" w:line="240" w:lineRule="auto"/>
        <w:rPr>
          <w:rFonts w:ascii="Times New Roman" w:hAnsi="Times New Roman" w:cs="Times New Roman"/>
        </w:rPr>
      </w:pPr>
      <w:r w:rsidRPr="00F62EBE">
        <w:rPr>
          <w:rFonts w:ascii="Times New Roman" w:hAnsi="Times New Roman" w:cs="Times New Roman"/>
        </w:rPr>
        <w:t>TCEQ should identify Spanish-speaking areas</w:t>
      </w:r>
      <w:r w:rsidR="007D3D3F">
        <w:rPr>
          <w:rFonts w:ascii="Times New Roman" w:hAnsi="Times New Roman" w:cs="Times New Roman"/>
        </w:rPr>
        <w:t>, like South Texas,</w:t>
      </w:r>
      <w:r w:rsidRPr="00F62EBE">
        <w:rPr>
          <w:rFonts w:ascii="Times New Roman" w:hAnsi="Times New Roman" w:cs="Times New Roman"/>
        </w:rPr>
        <w:t xml:space="preserve"> where future </w:t>
      </w:r>
      <w:r w:rsidR="00C2540B" w:rsidRPr="00C2540B">
        <w:rPr>
          <w:rFonts w:ascii="Times New Roman" w:hAnsi="Times New Roman" w:cs="Times New Roman"/>
        </w:rPr>
        <w:t>land application of treated produced water</w:t>
      </w:r>
      <w:r w:rsidRPr="00F62EBE">
        <w:rPr>
          <w:rFonts w:ascii="Times New Roman" w:hAnsi="Times New Roman" w:cs="Times New Roman"/>
        </w:rPr>
        <w:t xml:space="preserve"> projects </w:t>
      </w:r>
      <w:r w:rsidR="00460C7E">
        <w:rPr>
          <w:rFonts w:ascii="Times New Roman" w:hAnsi="Times New Roman" w:cs="Times New Roman"/>
        </w:rPr>
        <w:t xml:space="preserve">may be </w:t>
      </w:r>
      <w:r w:rsidRPr="00F62EBE">
        <w:rPr>
          <w:rFonts w:ascii="Times New Roman" w:hAnsi="Times New Roman" w:cs="Times New Roman"/>
        </w:rPr>
        <w:t>proposed</w:t>
      </w:r>
      <w:r w:rsidR="00A07A69">
        <w:rPr>
          <w:rFonts w:ascii="Times New Roman" w:hAnsi="Times New Roman" w:cs="Times New Roman"/>
        </w:rPr>
        <w:t>,</w:t>
      </w:r>
      <w:r w:rsidRPr="00F62EBE">
        <w:rPr>
          <w:rFonts w:ascii="Times New Roman" w:hAnsi="Times New Roman" w:cs="Times New Roman"/>
        </w:rPr>
        <w:t xml:space="preserve"> and require all public notices, technical </w:t>
      </w:r>
      <w:r w:rsidRPr="00F62EBE">
        <w:rPr>
          <w:rFonts w:ascii="Times New Roman" w:hAnsi="Times New Roman" w:cs="Times New Roman"/>
        </w:rPr>
        <w:lastRenderedPageBreak/>
        <w:t xml:space="preserve">summaries, and outreach materials be translated into Spanish. </w:t>
      </w:r>
      <w:r w:rsidR="00A07A69" w:rsidRPr="00A07A69">
        <w:rPr>
          <w:rFonts w:ascii="Times New Roman" w:hAnsi="Times New Roman" w:cs="Times New Roman"/>
        </w:rPr>
        <w:t>Providing information in the languages spoken by affected communities ensures all residents have equal access to clear, reliable details about proposed projects that may impact their land, water resources, or public health.</w:t>
      </w:r>
    </w:p>
    <w:p w14:paraId="6097DE79" w14:textId="77777777" w:rsidR="00DA0C7F" w:rsidRPr="00DA0C7F" w:rsidRDefault="00DA0C7F" w:rsidP="00AC72D4">
      <w:pPr>
        <w:spacing w:after="0" w:line="240" w:lineRule="auto"/>
        <w:rPr>
          <w:rFonts w:ascii="Times New Roman" w:hAnsi="Times New Roman" w:cs="Times New Roman"/>
        </w:rPr>
      </w:pPr>
    </w:p>
    <w:p w14:paraId="34623AEA" w14:textId="77777777" w:rsidR="00DA0C7F" w:rsidRPr="00DA0C7F" w:rsidRDefault="00DA0C7F" w:rsidP="00DA0C7F">
      <w:pPr>
        <w:spacing w:after="0" w:line="240" w:lineRule="auto"/>
        <w:rPr>
          <w:rFonts w:ascii="Times New Roman" w:hAnsi="Times New Roman" w:cs="Times New Roman"/>
        </w:rPr>
      </w:pPr>
      <w:r w:rsidRPr="00DA0C7F">
        <w:rPr>
          <w:rFonts w:ascii="Times New Roman" w:hAnsi="Times New Roman" w:cs="Times New Roman"/>
          <w:b/>
          <w:bCs/>
        </w:rPr>
        <w:t>Conclusion </w:t>
      </w:r>
    </w:p>
    <w:p w14:paraId="62693CD7" w14:textId="605E126F" w:rsidR="00AC72D4" w:rsidRPr="00AC72D4" w:rsidRDefault="00AC72D4" w:rsidP="00AC72D4">
      <w:pPr>
        <w:spacing w:after="0" w:line="240" w:lineRule="auto"/>
        <w:rPr>
          <w:rFonts w:ascii="Times New Roman" w:hAnsi="Times New Roman" w:cs="Times New Roman"/>
        </w:rPr>
      </w:pPr>
      <w:r w:rsidRPr="00AC72D4">
        <w:rPr>
          <w:rFonts w:ascii="Times New Roman" w:hAnsi="Times New Roman" w:cs="Times New Roman"/>
        </w:rPr>
        <w:t>I appreciate the opportunity the Commission has given me to submit public comments on Rule Project Number 2026-006-309-OW of the Texas Commission on Environmental Quality. However, the Commission needs to consider more before proceeding. This includes pausing the rulemaking process and focusing on holding public regional meetings</w:t>
      </w:r>
      <w:r w:rsidR="00A07A69">
        <w:rPr>
          <w:rFonts w:ascii="Times New Roman" w:hAnsi="Times New Roman" w:cs="Times New Roman"/>
        </w:rPr>
        <w:t xml:space="preserve"> in the State</w:t>
      </w:r>
      <w:r w:rsidRPr="00AC72D4">
        <w:rPr>
          <w:rFonts w:ascii="Times New Roman" w:hAnsi="Times New Roman" w:cs="Times New Roman"/>
        </w:rPr>
        <w:t xml:space="preserve"> to ensure greater outreach and public input on a </w:t>
      </w:r>
      <w:r w:rsidR="00A07A69">
        <w:rPr>
          <w:rFonts w:ascii="Times New Roman" w:hAnsi="Times New Roman" w:cs="Times New Roman"/>
        </w:rPr>
        <w:t xml:space="preserve">critical </w:t>
      </w:r>
      <w:r w:rsidRPr="00AC72D4">
        <w:rPr>
          <w:rFonts w:ascii="Times New Roman" w:hAnsi="Times New Roman" w:cs="Times New Roman"/>
        </w:rPr>
        <w:t>matter that affects all Texans.</w:t>
      </w:r>
    </w:p>
    <w:p w14:paraId="76B59E8B" w14:textId="77777777" w:rsidR="007D3D3F" w:rsidRDefault="007D3D3F" w:rsidP="00DA0C7F">
      <w:pPr>
        <w:spacing w:after="0" w:line="240" w:lineRule="auto"/>
        <w:rPr>
          <w:rFonts w:ascii="Times New Roman" w:hAnsi="Times New Roman" w:cs="Times New Roman"/>
        </w:rPr>
      </w:pPr>
    </w:p>
    <w:p w14:paraId="3CC24722" w14:textId="0EB65513" w:rsidR="007D3D3F" w:rsidRDefault="007D3D3F" w:rsidP="00DA0C7F">
      <w:pPr>
        <w:spacing w:after="0" w:line="240" w:lineRule="auto"/>
        <w:rPr>
          <w:rFonts w:ascii="Times New Roman" w:hAnsi="Times New Roman" w:cs="Times New Roman"/>
        </w:rPr>
      </w:pPr>
      <w:r>
        <w:rPr>
          <w:rFonts w:ascii="Times New Roman" w:hAnsi="Times New Roman" w:cs="Times New Roman"/>
        </w:rPr>
        <w:t>Thank you for your consideration.</w:t>
      </w:r>
    </w:p>
    <w:p w14:paraId="34EA4473" w14:textId="77777777" w:rsidR="007D3D3F" w:rsidRDefault="007D3D3F" w:rsidP="00DA0C7F">
      <w:pPr>
        <w:spacing w:after="0" w:line="240" w:lineRule="auto"/>
        <w:rPr>
          <w:rFonts w:ascii="Times New Roman" w:hAnsi="Times New Roman" w:cs="Times New Roman"/>
        </w:rPr>
      </w:pPr>
    </w:p>
    <w:p w14:paraId="4859D437" w14:textId="77777777" w:rsidR="007D3D3F" w:rsidRPr="007D3D3F" w:rsidRDefault="007D3D3F" w:rsidP="00DA0C7F">
      <w:pPr>
        <w:spacing w:after="0" w:line="240" w:lineRule="auto"/>
        <w:rPr>
          <w:rFonts w:ascii="Times New Roman" w:hAnsi="Times New Roman" w:cs="Times New Roman"/>
          <w:lang w:val="es-MX"/>
        </w:rPr>
      </w:pPr>
      <w:r w:rsidRPr="007D3D3F">
        <w:rPr>
          <w:rFonts w:ascii="Times New Roman" w:hAnsi="Times New Roman" w:cs="Times New Roman"/>
          <w:lang w:val="es-MX"/>
        </w:rPr>
        <w:t xml:space="preserve">Marlene Guerrero Plua </w:t>
      </w:r>
    </w:p>
    <w:p w14:paraId="241D59CD" w14:textId="77777777" w:rsidR="007D3D3F" w:rsidRPr="007D3D3F" w:rsidRDefault="007D3D3F" w:rsidP="00DA0C7F">
      <w:pPr>
        <w:spacing w:after="0" w:line="240" w:lineRule="auto"/>
        <w:rPr>
          <w:rFonts w:ascii="Times New Roman" w:hAnsi="Times New Roman" w:cs="Times New Roman"/>
          <w:lang w:val="es-MX"/>
        </w:rPr>
      </w:pPr>
      <w:proofErr w:type="spellStart"/>
      <w:r w:rsidRPr="007D3D3F">
        <w:rPr>
          <w:rFonts w:ascii="Times New Roman" w:hAnsi="Times New Roman" w:cs="Times New Roman"/>
          <w:lang w:val="es-MX"/>
        </w:rPr>
        <w:t>Community</w:t>
      </w:r>
      <w:proofErr w:type="spellEnd"/>
      <w:r w:rsidRPr="007D3D3F">
        <w:rPr>
          <w:rFonts w:ascii="Times New Roman" w:hAnsi="Times New Roman" w:cs="Times New Roman"/>
          <w:lang w:val="es-MX"/>
        </w:rPr>
        <w:t xml:space="preserve"> </w:t>
      </w:r>
      <w:proofErr w:type="spellStart"/>
      <w:r w:rsidRPr="007D3D3F">
        <w:rPr>
          <w:rFonts w:ascii="Times New Roman" w:hAnsi="Times New Roman" w:cs="Times New Roman"/>
          <w:lang w:val="es-MX"/>
        </w:rPr>
        <w:t>Advocate</w:t>
      </w:r>
      <w:proofErr w:type="spellEnd"/>
    </w:p>
    <w:p w14:paraId="412FCCAC" w14:textId="6ADDAEB3" w:rsidR="007D3D3F" w:rsidRDefault="007D3D3F" w:rsidP="00DA0C7F">
      <w:pPr>
        <w:spacing w:after="0" w:line="240" w:lineRule="auto"/>
        <w:rPr>
          <w:rFonts w:ascii="Times New Roman" w:hAnsi="Times New Roman" w:cs="Times New Roman"/>
          <w:lang w:val="es-MX"/>
        </w:rPr>
      </w:pPr>
      <w:hyperlink r:id="rId5" w:history="1">
        <w:r w:rsidRPr="00BC3384">
          <w:rPr>
            <w:rStyle w:val="Hyperlink"/>
            <w:rFonts w:ascii="Times New Roman" w:hAnsi="Times New Roman" w:cs="Times New Roman"/>
            <w:lang w:val="es-MX"/>
          </w:rPr>
          <w:t>marlene@tejiendo4tomorrow.com</w:t>
        </w:r>
      </w:hyperlink>
    </w:p>
    <w:p w14:paraId="2B2D307B" w14:textId="23C9C92A" w:rsidR="00276DCF" w:rsidRPr="00276DCF" w:rsidRDefault="007D3D3F" w:rsidP="00276DCF">
      <w:pPr>
        <w:spacing w:after="0" w:line="240" w:lineRule="auto"/>
        <w:rPr>
          <w:rFonts w:ascii="Times New Roman" w:hAnsi="Times New Roman" w:cs="Times New Roman"/>
          <w:lang w:val="es-MX"/>
        </w:rPr>
      </w:pPr>
      <w:r>
        <w:rPr>
          <w:rFonts w:ascii="Times New Roman" w:hAnsi="Times New Roman" w:cs="Times New Roman"/>
          <w:lang w:val="es-MX"/>
        </w:rPr>
        <w:t>(956)</w:t>
      </w:r>
      <w:r w:rsidR="00A07A69">
        <w:rPr>
          <w:rFonts w:ascii="Times New Roman" w:hAnsi="Times New Roman" w:cs="Times New Roman"/>
          <w:lang w:val="es-MX"/>
        </w:rPr>
        <w:t xml:space="preserve"> </w:t>
      </w:r>
      <w:r>
        <w:rPr>
          <w:rFonts w:ascii="Times New Roman" w:hAnsi="Times New Roman" w:cs="Times New Roman"/>
          <w:lang w:val="es-MX"/>
        </w:rPr>
        <w:t>756-95</w:t>
      </w:r>
      <w:r w:rsidR="00276DCF">
        <w:rPr>
          <w:rFonts w:ascii="Times New Roman" w:hAnsi="Times New Roman" w:cs="Times New Roman"/>
          <w:lang w:val="es-MX"/>
        </w:rPr>
        <w:t>03</w:t>
      </w:r>
    </w:p>
    <w:sectPr w:rsidR="00276DCF" w:rsidRPr="00276D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tin Castro">
    <w15:presenceInfo w15:providerId="Windows Live" w15:userId="e5b9eb0916b259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5B4"/>
    <w:rsid w:val="00041B74"/>
    <w:rsid w:val="000424B5"/>
    <w:rsid w:val="00064D1F"/>
    <w:rsid w:val="000C0ADE"/>
    <w:rsid w:val="000F2DC3"/>
    <w:rsid w:val="00131A85"/>
    <w:rsid w:val="00150EAC"/>
    <w:rsid w:val="00276DCF"/>
    <w:rsid w:val="002E13D2"/>
    <w:rsid w:val="003203E5"/>
    <w:rsid w:val="0032576F"/>
    <w:rsid w:val="00345FE9"/>
    <w:rsid w:val="0036172B"/>
    <w:rsid w:val="003E054F"/>
    <w:rsid w:val="00460C7E"/>
    <w:rsid w:val="004632BE"/>
    <w:rsid w:val="004D4FE1"/>
    <w:rsid w:val="005C0C3F"/>
    <w:rsid w:val="00643CD6"/>
    <w:rsid w:val="00670B0E"/>
    <w:rsid w:val="006A2626"/>
    <w:rsid w:val="006E35B4"/>
    <w:rsid w:val="00783887"/>
    <w:rsid w:val="007B26BA"/>
    <w:rsid w:val="007D3D3F"/>
    <w:rsid w:val="00817EC0"/>
    <w:rsid w:val="008B23B4"/>
    <w:rsid w:val="00953B45"/>
    <w:rsid w:val="00964D8F"/>
    <w:rsid w:val="009E3DEE"/>
    <w:rsid w:val="00A03ED8"/>
    <w:rsid w:val="00A07A69"/>
    <w:rsid w:val="00A71419"/>
    <w:rsid w:val="00A81626"/>
    <w:rsid w:val="00AA1137"/>
    <w:rsid w:val="00AC72D4"/>
    <w:rsid w:val="00AE02C0"/>
    <w:rsid w:val="00B55F3C"/>
    <w:rsid w:val="00C11D91"/>
    <w:rsid w:val="00C2540B"/>
    <w:rsid w:val="00CB2780"/>
    <w:rsid w:val="00DA0C7F"/>
    <w:rsid w:val="00DF5B4F"/>
    <w:rsid w:val="00ED3A8D"/>
    <w:rsid w:val="00F62EBE"/>
    <w:rsid w:val="00FE4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AA1C9"/>
  <w15:chartTrackingRefBased/>
  <w15:docId w15:val="{E05DDE41-40D9-4632-B61A-0365DD8F6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35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35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35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35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35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35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35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35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35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5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35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35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35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35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35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35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35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35B4"/>
    <w:rPr>
      <w:rFonts w:eastAsiaTheme="majorEastAsia" w:cstheme="majorBidi"/>
      <w:color w:val="272727" w:themeColor="text1" w:themeTint="D8"/>
    </w:rPr>
  </w:style>
  <w:style w:type="paragraph" w:styleId="Title">
    <w:name w:val="Title"/>
    <w:basedOn w:val="Normal"/>
    <w:next w:val="Normal"/>
    <w:link w:val="TitleChar"/>
    <w:uiPriority w:val="10"/>
    <w:qFormat/>
    <w:rsid w:val="006E35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35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35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35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35B4"/>
    <w:pPr>
      <w:spacing w:before="160"/>
      <w:jc w:val="center"/>
    </w:pPr>
    <w:rPr>
      <w:i/>
      <w:iCs/>
      <w:color w:val="404040" w:themeColor="text1" w:themeTint="BF"/>
    </w:rPr>
  </w:style>
  <w:style w:type="character" w:customStyle="1" w:styleId="QuoteChar">
    <w:name w:val="Quote Char"/>
    <w:basedOn w:val="DefaultParagraphFont"/>
    <w:link w:val="Quote"/>
    <w:uiPriority w:val="29"/>
    <w:rsid w:val="006E35B4"/>
    <w:rPr>
      <w:i/>
      <w:iCs/>
      <w:color w:val="404040" w:themeColor="text1" w:themeTint="BF"/>
    </w:rPr>
  </w:style>
  <w:style w:type="paragraph" w:styleId="ListParagraph">
    <w:name w:val="List Paragraph"/>
    <w:basedOn w:val="Normal"/>
    <w:uiPriority w:val="34"/>
    <w:qFormat/>
    <w:rsid w:val="006E35B4"/>
    <w:pPr>
      <w:ind w:left="720"/>
      <w:contextualSpacing/>
    </w:pPr>
  </w:style>
  <w:style w:type="character" w:styleId="IntenseEmphasis">
    <w:name w:val="Intense Emphasis"/>
    <w:basedOn w:val="DefaultParagraphFont"/>
    <w:uiPriority w:val="21"/>
    <w:qFormat/>
    <w:rsid w:val="006E35B4"/>
    <w:rPr>
      <w:i/>
      <w:iCs/>
      <w:color w:val="0F4761" w:themeColor="accent1" w:themeShade="BF"/>
    </w:rPr>
  </w:style>
  <w:style w:type="paragraph" w:styleId="IntenseQuote">
    <w:name w:val="Intense Quote"/>
    <w:basedOn w:val="Normal"/>
    <w:next w:val="Normal"/>
    <w:link w:val="IntenseQuoteChar"/>
    <w:uiPriority w:val="30"/>
    <w:qFormat/>
    <w:rsid w:val="006E35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35B4"/>
    <w:rPr>
      <w:i/>
      <w:iCs/>
      <w:color w:val="0F4761" w:themeColor="accent1" w:themeShade="BF"/>
    </w:rPr>
  </w:style>
  <w:style w:type="character" w:styleId="IntenseReference">
    <w:name w:val="Intense Reference"/>
    <w:basedOn w:val="DefaultParagraphFont"/>
    <w:uiPriority w:val="32"/>
    <w:qFormat/>
    <w:rsid w:val="006E35B4"/>
    <w:rPr>
      <w:b/>
      <w:bCs/>
      <w:smallCaps/>
      <w:color w:val="0F4761" w:themeColor="accent1" w:themeShade="BF"/>
      <w:spacing w:val="5"/>
    </w:rPr>
  </w:style>
  <w:style w:type="character" w:styleId="Hyperlink">
    <w:name w:val="Hyperlink"/>
    <w:basedOn w:val="DefaultParagraphFont"/>
    <w:uiPriority w:val="99"/>
    <w:unhideWhenUsed/>
    <w:rsid w:val="00B55F3C"/>
    <w:rPr>
      <w:color w:val="467886" w:themeColor="hyperlink"/>
      <w:u w:val="single"/>
    </w:rPr>
  </w:style>
  <w:style w:type="character" w:styleId="UnresolvedMention">
    <w:name w:val="Unresolved Mention"/>
    <w:basedOn w:val="DefaultParagraphFont"/>
    <w:uiPriority w:val="99"/>
    <w:semiHidden/>
    <w:unhideWhenUsed/>
    <w:rsid w:val="00B55F3C"/>
    <w:rPr>
      <w:color w:val="605E5C"/>
      <w:shd w:val="clear" w:color="auto" w:fill="E1DFDD"/>
    </w:rPr>
  </w:style>
  <w:style w:type="paragraph" w:styleId="Revision">
    <w:name w:val="Revision"/>
    <w:hidden/>
    <w:uiPriority w:val="99"/>
    <w:semiHidden/>
    <w:rsid w:val="00150E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rlene@tejiendo4tomorrow.com" TargetMode="External"/><Relationship Id="rId4" Type="http://schemas.openxmlformats.org/officeDocument/2006/relationships/hyperlink" Target="mailto:marlene@tejiendo4tomorro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1043</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Plua</dc:creator>
  <cp:keywords/>
  <dc:description/>
  <cp:lastModifiedBy>Marlene Plua</cp:lastModifiedBy>
  <cp:revision>4</cp:revision>
  <dcterms:created xsi:type="dcterms:W3CDTF">2026-06-17T03:50:00Z</dcterms:created>
  <dcterms:modified xsi:type="dcterms:W3CDTF">2026-06-17T04:37:00Z</dcterms:modified>
</cp:coreProperties>
</file>