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BA28" w14:textId="62473D04" w:rsidR="002D4D23" w:rsidRDefault="00A21825" w:rsidP="00ED228F">
      <w:pPr>
        <w:rPr>
          <w:rFonts w:ascii="Arial" w:hAnsi="Arial" w:cs="Arial"/>
          <w:sz w:val="22"/>
          <w:szCs w:val="22"/>
          <w:highlight w:val="yellow"/>
        </w:rPr>
      </w:pPr>
      <w:r>
        <w:rPr>
          <w:rFonts w:ascii="Times New Roman" w:hAnsi="Times New Roman" w:cs="Times New Roman"/>
          <w:noProof/>
          <w:kern w:val="0"/>
          <w14:ligatures w14:val="none"/>
        </w:rPr>
        <w:drawing>
          <wp:anchor distT="0" distB="0" distL="114300" distR="114300" simplePos="0" relativeHeight="251661312" behindDoc="1" locked="0" layoutInCell="1" allowOverlap="1" wp14:anchorId="3D4CDB99" wp14:editId="20426410">
            <wp:simplePos x="0" y="0"/>
            <wp:positionH relativeFrom="margin">
              <wp:posOffset>3040380</wp:posOffset>
            </wp:positionH>
            <wp:positionV relativeFrom="paragraph">
              <wp:posOffset>-241300</wp:posOffset>
            </wp:positionV>
            <wp:extent cx="1684020" cy="781596"/>
            <wp:effectExtent l="0" t="0" r="0" b="0"/>
            <wp:wrapNone/>
            <wp:docPr id="1049620028" name="Picture 2"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20028" name="Picture 2" descr="A logo with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020" cy="781596"/>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kern w:val="0"/>
          <w14:ligatures w14:val="none"/>
        </w:rPr>
        <w:drawing>
          <wp:anchor distT="0" distB="0" distL="114300" distR="114300" simplePos="0" relativeHeight="251662336" behindDoc="1" locked="0" layoutInCell="1" allowOverlap="1" wp14:anchorId="387444FF" wp14:editId="0A21439D">
            <wp:simplePos x="0" y="0"/>
            <wp:positionH relativeFrom="margin">
              <wp:posOffset>1775460</wp:posOffset>
            </wp:positionH>
            <wp:positionV relativeFrom="paragraph">
              <wp:posOffset>-243840</wp:posOffset>
            </wp:positionV>
            <wp:extent cx="1142605" cy="792480"/>
            <wp:effectExtent l="0" t="0" r="635" b="7620"/>
            <wp:wrapNone/>
            <wp:docPr id="1476360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2605" cy="792480"/>
                    </a:xfrm>
                    <a:prstGeom prst="rect">
                      <a:avLst/>
                    </a:prstGeom>
                    <a:noFill/>
                  </pic:spPr>
                </pic:pic>
              </a:graphicData>
            </a:graphic>
            <wp14:sizeRelH relativeFrom="margin">
              <wp14:pctWidth>0</wp14:pctWidth>
            </wp14:sizeRelH>
            <wp14:sizeRelV relativeFrom="margin">
              <wp14:pctHeight>0</wp14:pctHeight>
            </wp14:sizeRelV>
          </wp:anchor>
        </w:drawing>
      </w:r>
      <w:r w:rsidR="002D4D23">
        <w:rPr>
          <w:rFonts w:ascii="Times New Roman" w:hAnsi="Times New Roman" w:cs="Times New Roman"/>
          <w:noProof/>
          <w:kern w:val="0"/>
          <w14:ligatures w14:val="none"/>
        </w:rPr>
        <w:drawing>
          <wp:anchor distT="0" distB="0" distL="114300" distR="114300" simplePos="0" relativeHeight="251660288" behindDoc="1" locked="0" layoutInCell="1" allowOverlap="1" wp14:anchorId="71AADCBC" wp14:editId="18B66F79">
            <wp:simplePos x="0" y="0"/>
            <wp:positionH relativeFrom="margin">
              <wp:posOffset>-83820</wp:posOffset>
            </wp:positionH>
            <wp:positionV relativeFrom="margin">
              <wp:posOffset>-259080</wp:posOffset>
            </wp:positionV>
            <wp:extent cx="1729740" cy="746519"/>
            <wp:effectExtent l="0" t="0" r="3810" b="0"/>
            <wp:wrapNone/>
            <wp:docPr id="684841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04981"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8164" cy="754470"/>
                    </a:xfrm>
                    <a:prstGeom prst="rect">
                      <a:avLst/>
                    </a:prstGeom>
                    <a:noFill/>
                  </pic:spPr>
                </pic:pic>
              </a:graphicData>
            </a:graphic>
            <wp14:sizeRelH relativeFrom="page">
              <wp14:pctWidth>0</wp14:pctWidth>
            </wp14:sizeRelH>
            <wp14:sizeRelV relativeFrom="page">
              <wp14:pctHeight>0</wp14:pctHeight>
            </wp14:sizeRelV>
          </wp:anchor>
        </w:drawing>
      </w:r>
    </w:p>
    <w:p w14:paraId="757633ED" w14:textId="15307AC1" w:rsidR="002D4D23" w:rsidRDefault="002D4D23" w:rsidP="00ED228F">
      <w:pPr>
        <w:rPr>
          <w:rFonts w:ascii="Arial" w:hAnsi="Arial" w:cs="Arial"/>
          <w:sz w:val="22"/>
          <w:szCs w:val="22"/>
          <w:highlight w:val="yellow"/>
        </w:rPr>
      </w:pPr>
    </w:p>
    <w:p w14:paraId="721F871E" w14:textId="75455988" w:rsidR="00897277" w:rsidRDefault="00A21825" w:rsidP="00ED228F">
      <w:pPr>
        <w:rPr>
          <w:rFonts w:ascii="Arial" w:hAnsi="Arial" w:cs="Arial"/>
          <w:sz w:val="22"/>
          <w:szCs w:val="22"/>
          <w:highlight w:val="yellow"/>
        </w:rPr>
      </w:pPr>
      <w:r>
        <w:rPr>
          <w:rFonts w:ascii="Arial" w:hAnsi="Arial" w:cs="Arial"/>
          <w:noProof/>
          <w:sz w:val="22"/>
          <w:szCs w:val="22"/>
        </w:rPr>
        <w:drawing>
          <wp:inline distT="0" distB="0" distL="0" distR="0" wp14:anchorId="027D931C" wp14:editId="268141B6">
            <wp:extent cx="1095153" cy="953771"/>
            <wp:effectExtent l="0" t="0" r="0" b="0"/>
            <wp:docPr id="241838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38367" name="Picture 2418383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9975" cy="966679"/>
                    </a:xfrm>
                    <a:prstGeom prst="rect">
                      <a:avLst/>
                    </a:prstGeom>
                  </pic:spPr>
                </pic:pic>
              </a:graphicData>
            </a:graphic>
          </wp:inline>
        </w:drawing>
      </w:r>
      <w:r w:rsidR="00B70F42">
        <w:rPr>
          <w:rFonts w:ascii="Arial" w:hAnsi="Arial" w:cs="Arial"/>
          <w:noProof/>
          <w:sz w:val="22"/>
          <w:szCs w:val="22"/>
        </w:rPr>
        <w:drawing>
          <wp:inline distT="0" distB="0" distL="0" distR="0" wp14:anchorId="0088BD35" wp14:editId="00190A4D">
            <wp:extent cx="1030226" cy="947930"/>
            <wp:effectExtent l="0" t="0" r="0" b="5080"/>
            <wp:docPr id="1080725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25627" name="Picture 10807256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0226" cy="947930"/>
                    </a:xfrm>
                    <a:prstGeom prst="rect">
                      <a:avLst/>
                    </a:prstGeom>
                  </pic:spPr>
                </pic:pic>
              </a:graphicData>
            </a:graphic>
          </wp:inline>
        </w:drawing>
      </w:r>
    </w:p>
    <w:p w14:paraId="7A98C195" w14:textId="47DDFA66" w:rsidR="00ED228F" w:rsidRPr="002F0107" w:rsidRDefault="00B75736" w:rsidP="00ED228F">
      <w:pPr>
        <w:rPr>
          <w:rFonts w:ascii="Arial" w:hAnsi="Arial" w:cs="Arial"/>
          <w:sz w:val="22"/>
          <w:szCs w:val="22"/>
        </w:rPr>
      </w:pPr>
      <w:r>
        <w:rPr>
          <w:rFonts w:ascii="Arial" w:hAnsi="Arial" w:cs="Arial"/>
          <w:sz w:val="22"/>
          <w:szCs w:val="22"/>
        </w:rPr>
        <w:t xml:space="preserve">June </w:t>
      </w:r>
      <w:r w:rsidR="000E446B">
        <w:rPr>
          <w:rFonts w:ascii="Arial" w:hAnsi="Arial" w:cs="Arial"/>
          <w:sz w:val="22"/>
          <w:szCs w:val="22"/>
        </w:rPr>
        <w:t>15</w:t>
      </w:r>
      <w:r w:rsidR="779A644F" w:rsidRPr="00104CD3">
        <w:rPr>
          <w:rFonts w:ascii="Arial" w:hAnsi="Arial" w:cs="Arial"/>
          <w:sz w:val="22"/>
          <w:szCs w:val="22"/>
        </w:rPr>
        <w:t>, 202</w:t>
      </w:r>
      <w:r w:rsidR="43DD7FF1" w:rsidRPr="00104CD3">
        <w:rPr>
          <w:rFonts w:ascii="Arial" w:hAnsi="Arial" w:cs="Arial"/>
          <w:sz w:val="22"/>
          <w:szCs w:val="22"/>
        </w:rPr>
        <w:t>6</w:t>
      </w:r>
      <w:r w:rsidR="779A644F" w:rsidRPr="222BF171">
        <w:rPr>
          <w:rFonts w:ascii="Arial" w:hAnsi="Arial" w:cs="Arial"/>
          <w:sz w:val="22"/>
          <w:szCs w:val="22"/>
        </w:rPr>
        <w:t> </w:t>
      </w:r>
    </w:p>
    <w:p w14:paraId="03D0203B" w14:textId="7483FE6A" w:rsidR="00ED228F" w:rsidRPr="002F0107" w:rsidRDefault="00DC139A" w:rsidP="00ED228F">
      <w:pPr>
        <w:rPr>
          <w:rFonts w:ascii="Arial" w:hAnsi="Arial" w:cs="Arial"/>
          <w:sz w:val="22"/>
          <w:szCs w:val="22"/>
        </w:rPr>
      </w:pPr>
      <w:r w:rsidRPr="002F0107">
        <w:rPr>
          <w:rFonts w:ascii="Arial" w:hAnsi="Arial" w:cs="Arial"/>
          <w:sz w:val="22"/>
          <w:szCs w:val="22"/>
        </w:rPr>
        <w:t>Clerk of the Board</w:t>
      </w:r>
      <w:r w:rsidR="00ED228F" w:rsidRPr="002F0107">
        <w:rPr>
          <w:rFonts w:ascii="Arial" w:hAnsi="Arial" w:cs="Arial"/>
          <w:sz w:val="22"/>
          <w:szCs w:val="22"/>
        </w:rPr>
        <w:br/>
      </w:r>
      <w:r w:rsidRPr="002F0107">
        <w:rPr>
          <w:rFonts w:ascii="Arial" w:hAnsi="Arial" w:cs="Arial"/>
          <w:sz w:val="22"/>
          <w:szCs w:val="22"/>
        </w:rPr>
        <w:t>California</w:t>
      </w:r>
      <w:r w:rsidR="00ED228F" w:rsidRPr="002F0107">
        <w:rPr>
          <w:rFonts w:ascii="Arial" w:hAnsi="Arial" w:cs="Arial"/>
          <w:sz w:val="22"/>
          <w:szCs w:val="22"/>
        </w:rPr>
        <w:t xml:space="preserve"> Air Resources Board  </w:t>
      </w:r>
      <w:r w:rsidR="00ED228F" w:rsidRPr="002F0107">
        <w:rPr>
          <w:rFonts w:ascii="Arial" w:hAnsi="Arial" w:cs="Arial"/>
          <w:sz w:val="22"/>
          <w:szCs w:val="22"/>
        </w:rPr>
        <w:br/>
        <w:t>1001 I Street</w:t>
      </w:r>
      <w:r w:rsidR="004D73EB" w:rsidRPr="002F0107">
        <w:rPr>
          <w:rFonts w:ascii="Arial" w:hAnsi="Arial" w:cs="Arial"/>
          <w:sz w:val="22"/>
          <w:szCs w:val="22"/>
        </w:rPr>
        <w:t xml:space="preserve">, </w:t>
      </w:r>
      <w:r w:rsidR="00ED228F" w:rsidRPr="002F0107">
        <w:rPr>
          <w:rFonts w:ascii="Arial" w:hAnsi="Arial" w:cs="Arial"/>
          <w:sz w:val="22"/>
          <w:szCs w:val="22"/>
        </w:rPr>
        <w:t>Sacramento, CA 95814  </w:t>
      </w:r>
      <w:r w:rsidR="00ED228F" w:rsidRPr="002F0107">
        <w:rPr>
          <w:rFonts w:ascii="Arial" w:hAnsi="Arial" w:cs="Arial"/>
          <w:sz w:val="22"/>
          <w:szCs w:val="22"/>
        </w:rPr>
        <w:br/>
        <w:t> </w:t>
      </w:r>
      <w:r w:rsidR="00ED228F" w:rsidRPr="002F0107">
        <w:rPr>
          <w:rFonts w:ascii="Arial" w:hAnsi="Arial" w:cs="Arial"/>
          <w:sz w:val="22"/>
          <w:szCs w:val="22"/>
        </w:rPr>
        <w:br/>
      </w:r>
      <w:r w:rsidRPr="002F0107">
        <w:rPr>
          <w:rFonts w:ascii="Arial" w:hAnsi="Arial" w:cs="Arial"/>
          <w:sz w:val="22"/>
          <w:szCs w:val="22"/>
        </w:rPr>
        <w:t xml:space="preserve">To </w:t>
      </w:r>
      <w:r w:rsidR="000C4861">
        <w:rPr>
          <w:rFonts w:ascii="Arial" w:hAnsi="Arial" w:cs="Arial"/>
          <w:sz w:val="22"/>
          <w:szCs w:val="22"/>
        </w:rPr>
        <w:t xml:space="preserve">Chair Lauren Sanchez and </w:t>
      </w:r>
      <w:r w:rsidRPr="002F0107">
        <w:rPr>
          <w:rFonts w:ascii="Arial" w:hAnsi="Arial" w:cs="Arial"/>
          <w:sz w:val="22"/>
          <w:szCs w:val="22"/>
        </w:rPr>
        <w:t xml:space="preserve">the </w:t>
      </w:r>
      <w:r w:rsidR="008419B4" w:rsidRPr="002F0107">
        <w:rPr>
          <w:rFonts w:ascii="Arial" w:hAnsi="Arial" w:cs="Arial"/>
          <w:sz w:val="22"/>
          <w:szCs w:val="22"/>
        </w:rPr>
        <w:t>M</w:t>
      </w:r>
      <w:r w:rsidRPr="002F0107">
        <w:rPr>
          <w:rFonts w:ascii="Arial" w:hAnsi="Arial" w:cs="Arial"/>
          <w:sz w:val="22"/>
          <w:szCs w:val="22"/>
        </w:rPr>
        <w:t>embers of the California Air Resources Board:</w:t>
      </w:r>
    </w:p>
    <w:p w14:paraId="627119F9" w14:textId="3377BA12" w:rsidR="00ED228F" w:rsidRPr="002F0107" w:rsidRDefault="779A644F" w:rsidP="222BF171">
      <w:pPr>
        <w:rPr>
          <w:rFonts w:ascii="Arial" w:hAnsi="Arial" w:cs="Arial"/>
          <w:noProof/>
          <w:sz w:val="22"/>
          <w:szCs w:val="22"/>
        </w:rPr>
      </w:pPr>
      <w:r w:rsidRPr="002F0107">
        <w:rPr>
          <w:rFonts w:ascii="Arial" w:hAnsi="Arial" w:cs="Arial"/>
          <w:b/>
          <w:bCs/>
          <w:sz w:val="22"/>
          <w:szCs w:val="22"/>
        </w:rPr>
        <w:t>RE</w:t>
      </w:r>
      <w:r w:rsidR="668B2A51" w:rsidRPr="002F0107">
        <w:rPr>
          <w:rFonts w:ascii="Arial" w:hAnsi="Arial" w:cs="Arial"/>
          <w:b/>
          <w:bCs/>
          <w:sz w:val="22"/>
          <w:szCs w:val="22"/>
        </w:rPr>
        <w:t xml:space="preserve">: </w:t>
      </w:r>
      <w:r w:rsidR="6D8DD436" w:rsidRPr="002F0107">
        <w:rPr>
          <w:rFonts w:ascii="Arial" w:hAnsi="Arial" w:cs="Arial"/>
          <w:b/>
          <w:bCs/>
          <w:sz w:val="22"/>
          <w:szCs w:val="22"/>
        </w:rPr>
        <w:t xml:space="preserve">Advanced Clean </w:t>
      </w:r>
      <w:r w:rsidR="2FB1DC8F" w:rsidRPr="002F0107">
        <w:rPr>
          <w:rFonts w:ascii="Arial" w:hAnsi="Arial" w:cs="Arial"/>
          <w:b/>
          <w:bCs/>
          <w:sz w:val="22"/>
          <w:szCs w:val="22"/>
        </w:rPr>
        <w:t xml:space="preserve">Fleets </w:t>
      </w:r>
      <w:r w:rsidR="6D8DD436" w:rsidRPr="002F0107">
        <w:rPr>
          <w:rFonts w:ascii="Arial" w:hAnsi="Arial" w:cs="Arial"/>
          <w:b/>
          <w:bCs/>
          <w:sz w:val="22"/>
          <w:szCs w:val="22"/>
        </w:rPr>
        <w:t>Regulation</w:t>
      </w:r>
      <w:r w:rsidR="22336BE4" w:rsidRPr="002F0107">
        <w:rPr>
          <w:rFonts w:ascii="Arial" w:hAnsi="Arial" w:cs="Arial"/>
          <w:noProof/>
          <w:kern w:val="0"/>
          <w:sz w:val="22"/>
          <w:szCs w:val="22"/>
          <w14:ligatures w14:val="none"/>
        </w:rPr>
        <w:t xml:space="preserve"> </w:t>
      </w:r>
      <w:r w:rsidR="000E446B">
        <w:rPr>
          <w:rFonts w:ascii="Arial" w:hAnsi="Arial" w:cs="Arial"/>
          <w:noProof/>
          <w:kern w:val="0"/>
          <w:sz w:val="22"/>
          <w:szCs w:val="22"/>
          <w14:ligatures w14:val="none"/>
        </w:rPr>
        <w:t>2</w:t>
      </w:r>
      <w:r w:rsidR="000E446B" w:rsidRPr="000E446B">
        <w:rPr>
          <w:rFonts w:ascii="Arial" w:hAnsi="Arial" w:cs="Arial"/>
          <w:noProof/>
          <w:kern w:val="0"/>
          <w:sz w:val="22"/>
          <w:szCs w:val="22"/>
          <w:vertAlign w:val="superscript"/>
          <w14:ligatures w14:val="none"/>
        </w:rPr>
        <w:t>nd</w:t>
      </w:r>
      <w:r w:rsidR="000E446B">
        <w:rPr>
          <w:rFonts w:ascii="Arial" w:hAnsi="Arial" w:cs="Arial"/>
          <w:noProof/>
          <w:kern w:val="0"/>
          <w:sz w:val="22"/>
          <w:szCs w:val="22"/>
          <w14:ligatures w14:val="none"/>
        </w:rPr>
        <w:t xml:space="preserve"> </w:t>
      </w:r>
      <w:r w:rsidR="4D8AF882" w:rsidRPr="002F0107">
        <w:rPr>
          <w:rFonts w:ascii="Arial" w:hAnsi="Arial" w:cs="Arial"/>
          <w:noProof/>
          <w:kern w:val="0"/>
          <w:sz w:val="22"/>
          <w:szCs w:val="22"/>
          <w14:ligatures w14:val="none"/>
        </w:rPr>
        <w:t>15-Day Amendment Comment</w:t>
      </w:r>
      <w:r w:rsidR="00CC2C6B">
        <w:rPr>
          <w:rFonts w:ascii="Arial" w:hAnsi="Arial" w:cs="Arial"/>
          <w:noProof/>
          <w:kern w:val="0"/>
          <w:sz w:val="22"/>
          <w:szCs w:val="22"/>
          <w14:ligatures w14:val="none"/>
        </w:rPr>
        <w:t>s</w:t>
      </w:r>
    </w:p>
    <w:p w14:paraId="01DC2FE8" w14:textId="52C8C400" w:rsidR="0065726B" w:rsidRPr="009204F3" w:rsidRDefault="52416C70" w:rsidP="00423047">
      <w:pPr>
        <w:rPr>
          <w:rFonts w:ascii="Arial" w:hAnsi="Arial" w:cs="Arial"/>
          <w:sz w:val="22"/>
          <w:szCs w:val="22"/>
        </w:rPr>
      </w:pPr>
      <w:r w:rsidRPr="222BF171">
        <w:rPr>
          <w:rFonts w:ascii="Arial" w:hAnsi="Arial" w:cs="Arial"/>
          <w:sz w:val="22"/>
          <w:szCs w:val="22"/>
        </w:rPr>
        <w:t>The California Special Districts Association (CSDA)</w:t>
      </w:r>
      <w:r w:rsidR="0876C361" w:rsidRPr="222BF171">
        <w:rPr>
          <w:rFonts w:ascii="Arial" w:hAnsi="Arial" w:cs="Arial"/>
          <w:sz w:val="22"/>
          <w:szCs w:val="22"/>
        </w:rPr>
        <w:t>,</w:t>
      </w:r>
      <w:r w:rsidR="2F3057AC" w:rsidRPr="222BF171">
        <w:rPr>
          <w:rFonts w:ascii="Arial" w:hAnsi="Arial" w:cs="Arial"/>
          <w:sz w:val="22"/>
          <w:szCs w:val="22"/>
        </w:rPr>
        <w:t xml:space="preserve"> </w:t>
      </w:r>
      <w:r w:rsidR="2F3057AC" w:rsidRPr="00104CD3">
        <w:rPr>
          <w:rFonts w:ascii="Arial" w:hAnsi="Arial" w:cs="Arial"/>
          <w:sz w:val="22"/>
          <w:szCs w:val="22"/>
        </w:rPr>
        <w:t>the</w:t>
      </w:r>
      <w:r w:rsidR="0876C361" w:rsidRPr="00104CD3">
        <w:rPr>
          <w:rFonts w:ascii="Arial" w:hAnsi="Arial" w:cs="Arial"/>
          <w:sz w:val="22"/>
          <w:szCs w:val="22"/>
        </w:rPr>
        <w:t xml:space="preserve"> League</w:t>
      </w:r>
      <w:r w:rsidR="0D9584A4" w:rsidRPr="00104CD3">
        <w:rPr>
          <w:rFonts w:ascii="Arial" w:hAnsi="Arial" w:cs="Arial"/>
          <w:sz w:val="22"/>
          <w:szCs w:val="22"/>
        </w:rPr>
        <w:t xml:space="preserve"> </w:t>
      </w:r>
      <w:r w:rsidR="2F3057AC" w:rsidRPr="00104CD3">
        <w:rPr>
          <w:rFonts w:ascii="Arial" w:hAnsi="Arial" w:cs="Arial"/>
          <w:sz w:val="22"/>
          <w:szCs w:val="22"/>
        </w:rPr>
        <w:t>of</w:t>
      </w:r>
      <w:r w:rsidR="0D9584A4" w:rsidRPr="00104CD3">
        <w:rPr>
          <w:rFonts w:ascii="Arial" w:hAnsi="Arial" w:cs="Arial"/>
          <w:sz w:val="22"/>
          <w:szCs w:val="22"/>
        </w:rPr>
        <w:t xml:space="preserve"> California Cities</w:t>
      </w:r>
      <w:r w:rsidR="005D3A43">
        <w:rPr>
          <w:rFonts w:ascii="Arial" w:hAnsi="Arial" w:cs="Arial"/>
          <w:sz w:val="22"/>
          <w:szCs w:val="22"/>
        </w:rPr>
        <w:t xml:space="preserve"> (</w:t>
      </w:r>
      <w:proofErr w:type="spellStart"/>
      <w:r w:rsidR="005D3A43">
        <w:rPr>
          <w:rFonts w:ascii="Arial" w:hAnsi="Arial" w:cs="Arial"/>
          <w:sz w:val="22"/>
          <w:szCs w:val="22"/>
        </w:rPr>
        <w:t>CalCities</w:t>
      </w:r>
      <w:proofErr w:type="spellEnd"/>
      <w:r w:rsidR="005D3A43">
        <w:rPr>
          <w:rFonts w:ascii="Arial" w:hAnsi="Arial" w:cs="Arial"/>
          <w:sz w:val="22"/>
          <w:szCs w:val="22"/>
        </w:rPr>
        <w:t>)</w:t>
      </w:r>
      <w:r w:rsidR="2199326B" w:rsidRPr="00104CD3">
        <w:rPr>
          <w:rFonts w:ascii="Arial" w:hAnsi="Arial" w:cs="Arial"/>
          <w:sz w:val="22"/>
          <w:szCs w:val="22"/>
        </w:rPr>
        <w:t>,</w:t>
      </w:r>
      <w:r w:rsidR="00504DD6" w:rsidRPr="00104CD3">
        <w:rPr>
          <w:rFonts w:ascii="Arial" w:hAnsi="Arial" w:cs="Arial"/>
          <w:sz w:val="22"/>
          <w:szCs w:val="22"/>
        </w:rPr>
        <w:t xml:space="preserve"> California Association of Recreation and Parks Districts</w:t>
      </w:r>
      <w:r w:rsidR="005D3A43">
        <w:rPr>
          <w:rFonts w:ascii="Arial" w:hAnsi="Arial" w:cs="Arial"/>
          <w:sz w:val="22"/>
          <w:szCs w:val="22"/>
        </w:rPr>
        <w:t xml:space="preserve"> (CARPD)</w:t>
      </w:r>
      <w:r w:rsidR="00570FDD">
        <w:rPr>
          <w:rFonts w:ascii="Arial" w:hAnsi="Arial" w:cs="Arial"/>
          <w:sz w:val="22"/>
          <w:szCs w:val="22"/>
        </w:rPr>
        <w:t>,</w:t>
      </w:r>
      <w:r w:rsidR="0D9584A4" w:rsidRPr="00104CD3">
        <w:rPr>
          <w:rFonts w:ascii="Arial" w:hAnsi="Arial" w:cs="Arial"/>
          <w:sz w:val="22"/>
          <w:szCs w:val="22"/>
        </w:rPr>
        <w:t xml:space="preserve"> </w:t>
      </w:r>
      <w:r w:rsidR="00ED787D">
        <w:rPr>
          <w:rFonts w:ascii="Arial" w:hAnsi="Arial" w:cs="Arial"/>
          <w:sz w:val="22"/>
          <w:szCs w:val="22"/>
        </w:rPr>
        <w:t>Rural County Representatives of California</w:t>
      </w:r>
      <w:r w:rsidR="005D3A43">
        <w:rPr>
          <w:rFonts w:ascii="Arial" w:hAnsi="Arial" w:cs="Arial"/>
          <w:sz w:val="22"/>
          <w:szCs w:val="22"/>
        </w:rPr>
        <w:t xml:space="preserve"> (RCRC)</w:t>
      </w:r>
      <w:r w:rsidR="00ED787D">
        <w:rPr>
          <w:rFonts w:ascii="Arial" w:hAnsi="Arial" w:cs="Arial"/>
          <w:sz w:val="22"/>
          <w:szCs w:val="22"/>
        </w:rPr>
        <w:t xml:space="preserve">, </w:t>
      </w:r>
      <w:r w:rsidR="0D9584A4" w:rsidRPr="00104CD3">
        <w:rPr>
          <w:rFonts w:ascii="Arial" w:hAnsi="Arial" w:cs="Arial"/>
          <w:sz w:val="22"/>
          <w:szCs w:val="22"/>
        </w:rPr>
        <w:t>and</w:t>
      </w:r>
      <w:r w:rsidR="280D7EBE" w:rsidRPr="00104CD3">
        <w:rPr>
          <w:rFonts w:ascii="Arial" w:hAnsi="Arial" w:cs="Arial"/>
          <w:sz w:val="22"/>
          <w:szCs w:val="22"/>
        </w:rPr>
        <w:t xml:space="preserve"> the</w:t>
      </w:r>
      <w:r w:rsidR="0D9584A4" w:rsidRPr="00104CD3">
        <w:rPr>
          <w:rFonts w:ascii="Arial" w:hAnsi="Arial" w:cs="Arial"/>
          <w:sz w:val="22"/>
          <w:szCs w:val="22"/>
        </w:rPr>
        <w:t xml:space="preserve"> California State Association of </w:t>
      </w:r>
      <w:r w:rsidR="494D9F8C" w:rsidRPr="00104CD3">
        <w:rPr>
          <w:rFonts w:ascii="Arial" w:hAnsi="Arial" w:cs="Arial"/>
          <w:sz w:val="22"/>
          <w:szCs w:val="22"/>
        </w:rPr>
        <w:t>Counties</w:t>
      </w:r>
      <w:r w:rsidR="2F3057AC" w:rsidRPr="00104CD3">
        <w:rPr>
          <w:rFonts w:ascii="Arial" w:hAnsi="Arial" w:cs="Arial"/>
          <w:sz w:val="22"/>
          <w:szCs w:val="22"/>
        </w:rPr>
        <w:t xml:space="preserve"> </w:t>
      </w:r>
      <w:r w:rsidR="005D3A43">
        <w:rPr>
          <w:rFonts w:ascii="Arial" w:hAnsi="Arial" w:cs="Arial"/>
          <w:sz w:val="22"/>
          <w:szCs w:val="22"/>
        </w:rPr>
        <w:t xml:space="preserve">(CSAC) </w:t>
      </w:r>
      <w:r w:rsidR="2F3057AC" w:rsidRPr="00104CD3">
        <w:rPr>
          <w:rFonts w:ascii="Arial" w:hAnsi="Arial" w:cs="Arial"/>
          <w:sz w:val="22"/>
          <w:szCs w:val="22"/>
        </w:rPr>
        <w:t>a</w:t>
      </w:r>
      <w:r w:rsidR="494D9F8C" w:rsidRPr="00104CD3">
        <w:rPr>
          <w:rFonts w:ascii="Arial" w:hAnsi="Arial" w:cs="Arial"/>
          <w:sz w:val="22"/>
          <w:szCs w:val="22"/>
        </w:rPr>
        <w:t>ppreciate the opportunity to provide comments to the proposed amendments to the Advanced Clean Fleets (ACF) regulatory language. Collectively</w:t>
      </w:r>
      <w:r w:rsidR="088E6002" w:rsidRPr="00104CD3">
        <w:rPr>
          <w:rFonts w:ascii="Arial" w:hAnsi="Arial" w:cs="Arial"/>
          <w:sz w:val="22"/>
          <w:szCs w:val="22"/>
        </w:rPr>
        <w:t>,</w:t>
      </w:r>
      <w:r w:rsidR="494D9F8C" w:rsidRPr="00104CD3">
        <w:rPr>
          <w:rFonts w:ascii="Arial" w:hAnsi="Arial" w:cs="Arial"/>
          <w:sz w:val="22"/>
          <w:szCs w:val="22"/>
        </w:rPr>
        <w:t xml:space="preserve"> we represent the thousands of local public agencies providing essential government services </w:t>
      </w:r>
      <w:r w:rsidR="7028EE50" w:rsidRPr="00104CD3">
        <w:rPr>
          <w:rFonts w:ascii="Arial" w:hAnsi="Arial" w:cs="Arial"/>
          <w:sz w:val="22"/>
          <w:szCs w:val="22"/>
        </w:rPr>
        <w:t>vital</w:t>
      </w:r>
      <w:r w:rsidR="494D9F8C" w:rsidRPr="00104CD3">
        <w:rPr>
          <w:rFonts w:ascii="Arial" w:hAnsi="Arial" w:cs="Arial"/>
          <w:sz w:val="22"/>
          <w:szCs w:val="22"/>
        </w:rPr>
        <w:t xml:space="preserve"> to life in California.</w:t>
      </w:r>
      <w:r w:rsidR="494D9F8C" w:rsidRPr="222BF171">
        <w:rPr>
          <w:rFonts w:ascii="Arial" w:hAnsi="Arial" w:cs="Arial"/>
          <w:sz w:val="22"/>
          <w:szCs w:val="22"/>
        </w:rPr>
        <w:t xml:space="preserve"> </w:t>
      </w:r>
    </w:p>
    <w:p w14:paraId="4B3DE5DD" w14:textId="1099890F" w:rsidR="007F571F" w:rsidRDefault="00AC4732" w:rsidP="00DE508A">
      <w:pPr>
        <w:rPr>
          <w:rFonts w:ascii="Arial" w:hAnsi="Arial" w:cs="Arial"/>
          <w:sz w:val="22"/>
          <w:szCs w:val="22"/>
        </w:rPr>
      </w:pPr>
      <w:r>
        <w:rPr>
          <w:rFonts w:ascii="Arial" w:hAnsi="Arial" w:cs="Arial"/>
          <w:sz w:val="22"/>
          <w:szCs w:val="22"/>
        </w:rPr>
        <w:t xml:space="preserve">We greatly appreciate the opportunity to comment on this secondary 15-day public comment draft of the regulations </w:t>
      </w:r>
      <w:r w:rsidR="0082212A">
        <w:rPr>
          <w:rFonts w:ascii="Arial" w:hAnsi="Arial" w:cs="Arial"/>
          <w:sz w:val="22"/>
          <w:szCs w:val="22"/>
        </w:rPr>
        <w:t>addressing</w:t>
      </w:r>
      <w:r>
        <w:rPr>
          <w:rFonts w:ascii="Arial" w:hAnsi="Arial" w:cs="Arial"/>
          <w:sz w:val="22"/>
          <w:szCs w:val="22"/>
        </w:rPr>
        <w:t xml:space="preserve"> contractor requirements</w:t>
      </w:r>
      <w:r w:rsidR="00004544">
        <w:rPr>
          <w:rFonts w:ascii="Arial" w:hAnsi="Arial" w:cs="Arial"/>
          <w:sz w:val="22"/>
          <w:szCs w:val="22"/>
        </w:rPr>
        <w:t xml:space="preserve"> and that the</w:t>
      </w:r>
      <w:r w:rsidR="0082212A">
        <w:rPr>
          <w:rFonts w:ascii="Arial" w:hAnsi="Arial" w:cs="Arial"/>
          <w:sz w:val="22"/>
          <w:szCs w:val="22"/>
        </w:rPr>
        <w:t>se</w:t>
      </w:r>
      <w:r w:rsidR="00004544">
        <w:rPr>
          <w:rFonts w:ascii="Arial" w:hAnsi="Arial" w:cs="Arial"/>
          <w:sz w:val="22"/>
          <w:szCs w:val="22"/>
        </w:rPr>
        <w:t xml:space="preserve"> amendments </w:t>
      </w:r>
      <w:r w:rsidR="0082212A">
        <w:rPr>
          <w:rFonts w:ascii="Arial" w:hAnsi="Arial" w:cs="Arial"/>
          <w:sz w:val="22"/>
          <w:szCs w:val="22"/>
        </w:rPr>
        <w:t>were</w:t>
      </w:r>
      <w:r w:rsidR="00004544">
        <w:rPr>
          <w:rFonts w:ascii="Arial" w:hAnsi="Arial" w:cs="Arial"/>
          <w:sz w:val="22"/>
          <w:szCs w:val="22"/>
        </w:rPr>
        <w:t xml:space="preserve"> intended to provide clarification</w:t>
      </w:r>
      <w:r>
        <w:rPr>
          <w:rFonts w:ascii="Arial" w:hAnsi="Arial" w:cs="Arial"/>
          <w:sz w:val="22"/>
          <w:szCs w:val="22"/>
        </w:rPr>
        <w:t xml:space="preserve">. </w:t>
      </w:r>
      <w:r w:rsidR="008F1ED2" w:rsidRPr="008F1ED2">
        <w:rPr>
          <w:rFonts w:ascii="Arial" w:hAnsi="Arial" w:cs="Arial"/>
          <w:sz w:val="22"/>
          <w:szCs w:val="22"/>
        </w:rPr>
        <w:t xml:space="preserve">While California cities support the State's climate and air quality goals, the proposed amendments </w:t>
      </w:r>
      <w:r w:rsidR="008F1ED2">
        <w:rPr>
          <w:rFonts w:ascii="Arial" w:hAnsi="Arial" w:cs="Arial"/>
          <w:sz w:val="22"/>
          <w:szCs w:val="22"/>
        </w:rPr>
        <w:t xml:space="preserve">significantly expand the scope of the regulation and cost implications for our members. </w:t>
      </w:r>
      <w:proofErr w:type="gramStart"/>
      <w:r w:rsidR="008F1ED2">
        <w:rPr>
          <w:rFonts w:ascii="Arial" w:hAnsi="Arial" w:cs="Arial"/>
          <w:sz w:val="22"/>
          <w:szCs w:val="22"/>
        </w:rPr>
        <w:t>In particular</w:t>
      </w:r>
      <w:r w:rsidR="00004544">
        <w:rPr>
          <w:rFonts w:ascii="Arial" w:hAnsi="Arial" w:cs="Arial"/>
          <w:sz w:val="22"/>
          <w:szCs w:val="22"/>
        </w:rPr>
        <w:t xml:space="preserve">, </w:t>
      </w:r>
      <w:r w:rsidR="008F1ED2">
        <w:rPr>
          <w:rFonts w:ascii="Arial" w:hAnsi="Arial" w:cs="Arial"/>
          <w:sz w:val="22"/>
          <w:szCs w:val="22"/>
        </w:rPr>
        <w:t>we</w:t>
      </w:r>
      <w:proofErr w:type="gramEnd"/>
      <w:r w:rsidR="008F1ED2">
        <w:rPr>
          <w:rFonts w:ascii="Arial" w:hAnsi="Arial" w:cs="Arial"/>
          <w:sz w:val="22"/>
          <w:szCs w:val="22"/>
        </w:rPr>
        <w:t xml:space="preserve"> feel </w:t>
      </w:r>
      <w:r w:rsidR="005D1424">
        <w:rPr>
          <w:rFonts w:ascii="Arial" w:hAnsi="Arial" w:cs="Arial"/>
          <w:sz w:val="22"/>
          <w:szCs w:val="22"/>
        </w:rPr>
        <w:t>expanding the regulations to apply to private fleets</w:t>
      </w:r>
      <w:r w:rsidR="00FB0BC5" w:rsidRPr="00FB0BC5">
        <w:rPr>
          <w:rFonts w:ascii="Arial" w:hAnsi="Arial" w:cs="Arial"/>
          <w:sz w:val="22"/>
          <w:szCs w:val="22"/>
        </w:rPr>
        <w:t xml:space="preserve"> </w:t>
      </w:r>
      <w:r w:rsidR="007F571F">
        <w:rPr>
          <w:rFonts w:ascii="Arial" w:hAnsi="Arial" w:cs="Arial"/>
          <w:sz w:val="22"/>
          <w:szCs w:val="22"/>
        </w:rPr>
        <w:t xml:space="preserve">simply </w:t>
      </w:r>
      <w:r w:rsidR="005D1424">
        <w:rPr>
          <w:rFonts w:ascii="Arial" w:hAnsi="Arial" w:cs="Arial"/>
          <w:sz w:val="22"/>
          <w:szCs w:val="22"/>
        </w:rPr>
        <w:t>by virtue of the fact they contract with state and local governments exceeds CARBs regulatory authority</w:t>
      </w:r>
      <w:r w:rsidR="008F1ED2">
        <w:rPr>
          <w:rFonts w:ascii="Arial" w:hAnsi="Arial" w:cs="Arial"/>
          <w:sz w:val="22"/>
          <w:szCs w:val="22"/>
        </w:rPr>
        <w:t>,</w:t>
      </w:r>
      <w:r w:rsidR="007F571F">
        <w:rPr>
          <w:rFonts w:ascii="Arial" w:hAnsi="Arial" w:cs="Arial"/>
          <w:sz w:val="22"/>
          <w:szCs w:val="22"/>
        </w:rPr>
        <w:t xml:space="preserve"> since the federal Clean Air Act waiver was withdrawn</w:t>
      </w:r>
      <w:r w:rsidR="00FB0BC5" w:rsidRPr="00FB0BC5">
        <w:rPr>
          <w:rFonts w:ascii="Arial" w:hAnsi="Arial" w:cs="Arial"/>
          <w:sz w:val="22"/>
          <w:szCs w:val="22"/>
        </w:rPr>
        <w:t xml:space="preserve">. </w:t>
      </w:r>
      <w:r w:rsidR="00DE508A" w:rsidRPr="00DE508A">
        <w:rPr>
          <w:rFonts w:ascii="Arial" w:hAnsi="Arial" w:cs="Arial"/>
          <w:sz w:val="22"/>
          <w:szCs w:val="22"/>
        </w:rPr>
        <w:t xml:space="preserve">In doing so, CARB is attempting to regulate entities that were never represented </w:t>
      </w:r>
      <w:r w:rsidR="007F571F">
        <w:rPr>
          <w:rFonts w:ascii="Arial" w:hAnsi="Arial" w:cs="Arial"/>
          <w:sz w:val="22"/>
          <w:szCs w:val="22"/>
        </w:rPr>
        <w:t>to be a</w:t>
      </w:r>
      <w:r w:rsidR="00DE508A" w:rsidRPr="00DE508A">
        <w:rPr>
          <w:rFonts w:ascii="Arial" w:hAnsi="Arial" w:cs="Arial"/>
          <w:sz w:val="22"/>
          <w:szCs w:val="22"/>
        </w:rPr>
        <w:t xml:space="preserve"> part of the state and local government fleet provisions and that are no longer reachable. </w:t>
      </w:r>
    </w:p>
    <w:p w14:paraId="696ADD00" w14:textId="35803E48" w:rsidR="00DE508A" w:rsidRDefault="007F571F" w:rsidP="00DE508A">
      <w:pPr>
        <w:rPr>
          <w:rFonts w:ascii="Arial" w:hAnsi="Arial" w:cs="Arial"/>
          <w:sz w:val="22"/>
          <w:szCs w:val="22"/>
        </w:rPr>
      </w:pPr>
      <w:r>
        <w:rPr>
          <w:rFonts w:ascii="Arial" w:hAnsi="Arial" w:cs="Arial"/>
          <w:sz w:val="22"/>
          <w:szCs w:val="22"/>
        </w:rPr>
        <w:t>Moreover, t</w:t>
      </w:r>
      <w:r w:rsidR="00DE508A" w:rsidRPr="00DE508A">
        <w:rPr>
          <w:rFonts w:ascii="Arial" w:hAnsi="Arial" w:cs="Arial"/>
          <w:sz w:val="22"/>
          <w:szCs w:val="22"/>
        </w:rPr>
        <w:t xml:space="preserve">he practical effect </w:t>
      </w:r>
      <w:r>
        <w:rPr>
          <w:rFonts w:ascii="Arial" w:hAnsi="Arial" w:cs="Arial"/>
          <w:sz w:val="22"/>
          <w:szCs w:val="22"/>
        </w:rPr>
        <w:t xml:space="preserve">of this expansion </w:t>
      </w:r>
      <w:r w:rsidR="00DE508A" w:rsidRPr="00DE508A">
        <w:rPr>
          <w:rFonts w:ascii="Arial" w:hAnsi="Arial" w:cs="Arial"/>
          <w:sz w:val="22"/>
          <w:szCs w:val="22"/>
        </w:rPr>
        <w:t>is a significant cost shift onto local governments and ratepayers without corresponding statutory authority, demonstrated need, or available vehicle technology.</w:t>
      </w:r>
      <w:r w:rsidR="00FB0BC5">
        <w:rPr>
          <w:rFonts w:ascii="Arial" w:hAnsi="Arial" w:cs="Arial"/>
          <w:sz w:val="22"/>
          <w:szCs w:val="22"/>
        </w:rPr>
        <w:t xml:space="preserve"> </w:t>
      </w:r>
      <w:hyperlink r:id="rId13" w:history="1">
        <w:r w:rsidR="00B758C2" w:rsidRPr="002F47E2">
          <w:rPr>
            <w:rStyle w:val="Hyperlink"/>
            <w:rFonts w:ascii="Arial" w:hAnsi="Arial" w:cs="Arial"/>
            <w:sz w:val="22"/>
            <w:szCs w:val="22"/>
          </w:rPr>
          <w:t>Caltra</w:t>
        </w:r>
        <w:r w:rsidR="002F47E2" w:rsidRPr="002F47E2">
          <w:rPr>
            <w:rStyle w:val="Hyperlink"/>
            <w:rFonts w:ascii="Arial" w:hAnsi="Arial" w:cs="Arial"/>
            <w:sz w:val="22"/>
            <w:szCs w:val="22"/>
          </w:rPr>
          <w:t>n</w:t>
        </w:r>
        <w:r w:rsidR="00B758C2" w:rsidRPr="002F47E2">
          <w:rPr>
            <w:rStyle w:val="Hyperlink"/>
            <w:rFonts w:ascii="Arial" w:hAnsi="Arial" w:cs="Arial"/>
            <w:sz w:val="22"/>
            <w:szCs w:val="22"/>
          </w:rPr>
          <w:t>s' own report</w:t>
        </w:r>
      </w:hyperlink>
      <w:r w:rsidR="00B758C2">
        <w:rPr>
          <w:rFonts w:ascii="Arial" w:hAnsi="Arial" w:cs="Arial"/>
          <w:sz w:val="22"/>
          <w:szCs w:val="22"/>
        </w:rPr>
        <w:t>,</w:t>
      </w:r>
      <w:r w:rsidR="00B758C2" w:rsidRPr="00B758C2">
        <w:rPr>
          <w:rFonts w:ascii="Arial" w:hAnsi="Arial" w:cs="Arial"/>
          <w:sz w:val="22"/>
          <w:szCs w:val="22"/>
        </w:rPr>
        <w:t xml:space="preserve"> documents substantial cost</w:t>
      </w:r>
      <w:r>
        <w:rPr>
          <w:rFonts w:ascii="Arial" w:hAnsi="Arial" w:cs="Arial"/>
          <w:sz w:val="22"/>
          <w:szCs w:val="22"/>
        </w:rPr>
        <w:t>s</w:t>
      </w:r>
      <w:r w:rsidR="00B758C2" w:rsidRPr="00B758C2">
        <w:rPr>
          <w:rFonts w:ascii="Arial" w:hAnsi="Arial" w:cs="Arial"/>
          <w:sz w:val="22"/>
          <w:szCs w:val="22"/>
        </w:rPr>
        <w:t xml:space="preserve">, infrastructure barriers, procurement challenges, </w:t>
      </w:r>
      <w:r>
        <w:rPr>
          <w:rFonts w:ascii="Arial" w:hAnsi="Arial" w:cs="Arial"/>
          <w:sz w:val="22"/>
          <w:szCs w:val="22"/>
        </w:rPr>
        <w:t xml:space="preserve">delayed deliveries, </w:t>
      </w:r>
      <w:r w:rsidR="00B758C2" w:rsidRPr="00B758C2">
        <w:rPr>
          <w:rFonts w:ascii="Arial" w:hAnsi="Arial" w:cs="Arial"/>
          <w:sz w:val="22"/>
          <w:szCs w:val="22"/>
        </w:rPr>
        <w:t>and operational limitations</w:t>
      </w:r>
      <w:r w:rsidR="00B758C2">
        <w:rPr>
          <w:rFonts w:ascii="Arial" w:hAnsi="Arial" w:cs="Arial"/>
          <w:sz w:val="22"/>
          <w:szCs w:val="22"/>
        </w:rPr>
        <w:t xml:space="preserve"> of the current marketplace</w:t>
      </w:r>
      <w:r w:rsidR="001C02AC">
        <w:rPr>
          <w:rFonts w:ascii="Arial" w:hAnsi="Arial" w:cs="Arial"/>
          <w:sz w:val="22"/>
          <w:szCs w:val="22"/>
        </w:rPr>
        <w:t xml:space="preserve">. According to the report, ZEVs are 138 percent more expensive than the ICE counterparts, further expanding the </w:t>
      </w:r>
      <w:r w:rsidR="009B5021">
        <w:rPr>
          <w:rFonts w:ascii="Arial" w:hAnsi="Arial" w:cs="Arial"/>
          <w:sz w:val="22"/>
          <w:szCs w:val="22"/>
        </w:rPr>
        <w:t xml:space="preserve">regulations to private fleets that contract with local governments will compound these cost burdens and significantly increase the cost of every contract </w:t>
      </w:r>
      <w:r>
        <w:rPr>
          <w:rFonts w:ascii="Arial" w:hAnsi="Arial" w:cs="Arial"/>
          <w:sz w:val="22"/>
          <w:szCs w:val="22"/>
        </w:rPr>
        <w:t xml:space="preserve">that </w:t>
      </w:r>
      <w:r w:rsidR="009B5021">
        <w:rPr>
          <w:rFonts w:ascii="Arial" w:hAnsi="Arial" w:cs="Arial"/>
          <w:sz w:val="22"/>
          <w:szCs w:val="22"/>
        </w:rPr>
        <w:t xml:space="preserve">state and local governments </w:t>
      </w:r>
      <w:proofErr w:type="gramStart"/>
      <w:r w:rsidR="009B5021">
        <w:rPr>
          <w:rFonts w:ascii="Arial" w:hAnsi="Arial" w:cs="Arial"/>
          <w:sz w:val="22"/>
          <w:szCs w:val="22"/>
        </w:rPr>
        <w:t>enter into</w:t>
      </w:r>
      <w:proofErr w:type="gramEnd"/>
      <w:r w:rsidR="009B5021">
        <w:rPr>
          <w:rFonts w:ascii="Arial" w:hAnsi="Arial" w:cs="Arial"/>
          <w:sz w:val="22"/>
          <w:szCs w:val="22"/>
        </w:rPr>
        <w:t xml:space="preserve"> when affordabilit</w:t>
      </w:r>
      <w:r>
        <w:rPr>
          <w:rFonts w:ascii="Arial" w:hAnsi="Arial" w:cs="Arial"/>
          <w:sz w:val="22"/>
          <w:szCs w:val="22"/>
        </w:rPr>
        <w:t>y weighs on the mind of every Californian</w:t>
      </w:r>
      <w:r w:rsidR="00C3308D">
        <w:rPr>
          <w:rFonts w:ascii="Arial" w:hAnsi="Arial" w:cs="Arial"/>
          <w:sz w:val="22"/>
          <w:szCs w:val="22"/>
        </w:rPr>
        <w:t>.</w:t>
      </w:r>
      <w:r w:rsidR="009B5021">
        <w:rPr>
          <w:rFonts w:ascii="Arial" w:hAnsi="Arial" w:cs="Arial"/>
          <w:sz w:val="22"/>
          <w:szCs w:val="22"/>
        </w:rPr>
        <w:t xml:space="preserve"> </w:t>
      </w:r>
      <w:r w:rsidR="00D044AF">
        <w:rPr>
          <w:rFonts w:ascii="Arial" w:hAnsi="Arial" w:cs="Arial"/>
          <w:sz w:val="22"/>
          <w:szCs w:val="22"/>
        </w:rPr>
        <w:t xml:space="preserve"> </w:t>
      </w:r>
    </w:p>
    <w:p w14:paraId="5ABC8173" w14:textId="24FCF45D" w:rsidR="003863A2" w:rsidRPr="003863A2" w:rsidRDefault="00701D0C" w:rsidP="00DE508A">
      <w:pPr>
        <w:rPr>
          <w:rFonts w:ascii="Arial" w:hAnsi="Arial" w:cs="Arial"/>
          <w:b/>
          <w:bCs/>
          <w:sz w:val="22"/>
          <w:szCs w:val="22"/>
        </w:rPr>
      </w:pPr>
      <w:r>
        <w:rPr>
          <w:rFonts w:ascii="Arial" w:hAnsi="Arial" w:cs="Arial"/>
          <w:b/>
          <w:bCs/>
          <w:sz w:val="22"/>
          <w:szCs w:val="22"/>
        </w:rPr>
        <w:lastRenderedPageBreak/>
        <w:t>Proposed Language Mandating Private</w:t>
      </w:r>
      <w:r w:rsidR="003863A2" w:rsidRPr="003863A2">
        <w:rPr>
          <w:rFonts w:ascii="Arial" w:hAnsi="Arial" w:cs="Arial"/>
          <w:b/>
          <w:bCs/>
          <w:sz w:val="22"/>
          <w:szCs w:val="22"/>
        </w:rPr>
        <w:t xml:space="preserve"> Contract</w:t>
      </w:r>
      <w:r>
        <w:rPr>
          <w:rFonts w:ascii="Arial" w:hAnsi="Arial" w:cs="Arial"/>
          <w:b/>
          <w:bCs/>
          <w:sz w:val="22"/>
          <w:szCs w:val="22"/>
        </w:rPr>
        <w:t>ors Comply with ACF is</w:t>
      </w:r>
      <w:r w:rsidR="003863A2" w:rsidRPr="003863A2">
        <w:rPr>
          <w:rFonts w:ascii="Arial" w:hAnsi="Arial" w:cs="Arial"/>
          <w:b/>
          <w:bCs/>
          <w:sz w:val="22"/>
          <w:szCs w:val="22"/>
        </w:rPr>
        <w:t xml:space="preserve"> Overbroad and </w:t>
      </w:r>
      <w:r w:rsidR="003863A2">
        <w:rPr>
          <w:rFonts w:ascii="Arial" w:hAnsi="Arial" w:cs="Arial"/>
          <w:b/>
          <w:bCs/>
          <w:sz w:val="22"/>
          <w:szCs w:val="22"/>
        </w:rPr>
        <w:t>Creates Confusion</w:t>
      </w:r>
    </w:p>
    <w:p w14:paraId="1C927E0E" w14:textId="6BE12162" w:rsidR="001C02AC" w:rsidRDefault="00C36829" w:rsidP="00224C6D">
      <w:pPr>
        <w:rPr>
          <w:rFonts w:ascii="Arial" w:hAnsi="Arial" w:cs="Arial"/>
          <w:sz w:val="22"/>
          <w:szCs w:val="22"/>
        </w:rPr>
      </w:pPr>
      <w:r>
        <w:rPr>
          <w:rFonts w:ascii="Arial" w:hAnsi="Arial" w:cs="Arial"/>
          <w:sz w:val="22"/>
          <w:szCs w:val="22"/>
        </w:rPr>
        <w:t>We appreciate that this draft was intended to clarify if so</w:t>
      </w:r>
      <w:r w:rsidR="00262C71">
        <w:rPr>
          <w:rFonts w:ascii="Arial" w:hAnsi="Arial" w:cs="Arial"/>
          <w:sz w:val="22"/>
          <w:szCs w:val="22"/>
        </w:rPr>
        <w:t>,</w:t>
      </w:r>
      <w:r>
        <w:rPr>
          <w:rFonts w:ascii="Arial" w:hAnsi="Arial" w:cs="Arial"/>
          <w:sz w:val="22"/>
          <w:szCs w:val="22"/>
        </w:rPr>
        <w:t xml:space="preserve"> and when contractors working with government entities could be </w:t>
      </w:r>
      <w:r w:rsidR="000849FB">
        <w:rPr>
          <w:rFonts w:ascii="Arial" w:hAnsi="Arial" w:cs="Arial"/>
          <w:sz w:val="22"/>
          <w:szCs w:val="22"/>
        </w:rPr>
        <w:t>required to convert</w:t>
      </w:r>
      <w:r w:rsidR="001F4141">
        <w:rPr>
          <w:rFonts w:ascii="Arial" w:hAnsi="Arial" w:cs="Arial"/>
          <w:sz w:val="22"/>
          <w:szCs w:val="22"/>
        </w:rPr>
        <w:t xml:space="preserve"> their</w:t>
      </w:r>
      <w:r w:rsidR="000849FB">
        <w:rPr>
          <w:rFonts w:ascii="Arial" w:hAnsi="Arial" w:cs="Arial"/>
          <w:sz w:val="22"/>
          <w:szCs w:val="22"/>
        </w:rPr>
        <w:t xml:space="preserve"> fleets</w:t>
      </w:r>
      <w:r w:rsidR="00262C71">
        <w:rPr>
          <w:rFonts w:ascii="Arial" w:hAnsi="Arial" w:cs="Arial"/>
          <w:sz w:val="22"/>
          <w:szCs w:val="22"/>
        </w:rPr>
        <w:t xml:space="preserve"> to ZEVs</w:t>
      </w:r>
      <w:r w:rsidR="001F4141">
        <w:rPr>
          <w:rFonts w:ascii="Arial" w:hAnsi="Arial" w:cs="Arial"/>
          <w:sz w:val="22"/>
          <w:szCs w:val="22"/>
        </w:rPr>
        <w:t xml:space="preserve"> under these regulations</w:t>
      </w:r>
      <w:r w:rsidR="000849FB">
        <w:rPr>
          <w:rFonts w:ascii="Arial" w:hAnsi="Arial" w:cs="Arial"/>
          <w:sz w:val="22"/>
          <w:szCs w:val="22"/>
        </w:rPr>
        <w:t>.</w:t>
      </w:r>
      <w:r w:rsidR="001C02AC">
        <w:rPr>
          <w:rFonts w:ascii="Arial" w:hAnsi="Arial" w:cs="Arial"/>
          <w:sz w:val="22"/>
          <w:szCs w:val="22"/>
        </w:rPr>
        <w:t xml:space="preserve"> The scope of this proposed language </w:t>
      </w:r>
      <w:r w:rsidR="00262C71">
        <w:rPr>
          <w:rFonts w:ascii="Arial" w:hAnsi="Arial" w:cs="Arial"/>
          <w:sz w:val="22"/>
          <w:szCs w:val="22"/>
        </w:rPr>
        <w:t>could be applied</w:t>
      </w:r>
      <w:r w:rsidR="001C02AC">
        <w:rPr>
          <w:rFonts w:ascii="Arial" w:hAnsi="Arial" w:cs="Arial"/>
          <w:sz w:val="22"/>
          <w:szCs w:val="22"/>
        </w:rPr>
        <w:t xml:space="preserve"> to </w:t>
      </w:r>
      <w:proofErr w:type="gramStart"/>
      <w:r w:rsidR="001C02AC">
        <w:rPr>
          <w:rFonts w:ascii="Arial" w:hAnsi="Arial" w:cs="Arial"/>
          <w:sz w:val="22"/>
          <w:szCs w:val="22"/>
        </w:rPr>
        <w:t>any and all</w:t>
      </w:r>
      <w:proofErr w:type="gramEnd"/>
      <w:r w:rsidR="001C02AC">
        <w:rPr>
          <w:rFonts w:ascii="Arial" w:hAnsi="Arial" w:cs="Arial"/>
          <w:sz w:val="22"/>
          <w:szCs w:val="22"/>
        </w:rPr>
        <w:t xml:space="preserve"> </w:t>
      </w:r>
      <w:r w:rsidR="00262C71">
        <w:rPr>
          <w:rFonts w:ascii="Arial" w:hAnsi="Arial" w:cs="Arial"/>
          <w:sz w:val="22"/>
          <w:szCs w:val="22"/>
        </w:rPr>
        <w:t xml:space="preserve">private entities that </w:t>
      </w:r>
      <w:r w:rsidR="001C02AC">
        <w:rPr>
          <w:rFonts w:ascii="Arial" w:hAnsi="Arial" w:cs="Arial"/>
          <w:sz w:val="22"/>
          <w:szCs w:val="22"/>
        </w:rPr>
        <w:t>state and local government contract</w:t>
      </w:r>
      <w:r w:rsidR="00262C71">
        <w:rPr>
          <w:rFonts w:ascii="Arial" w:hAnsi="Arial" w:cs="Arial"/>
          <w:sz w:val="22"/>
          <w:szCs w:val="22"/>
        </w:rPr>
        <w:t xml:space="preserve"> with</w:t>
      </w:r>
      <w:r w:rsidR="001C02AC">
        <w:rPr>
          <w:rFonts w:ascii="Arial" w:hAnsi="Arial" w:cs="Arial"/>
          <w:sz w:val="22"/>
          <w:szCs w:val="22"/>
        </w:rPr>
        <w:t xml:space="preserve">. </w:t>
      </w:r>
      <w:r w:rsidR="008F1ED2">
        <w:rPr>
          <w:rFonts w:ascii="Arial" w:hAnsi="Arial" w:cs="Arial"/>
          <w:sz w:val="22"/>
          <w:szCs w:val="22"/>
        </w:rPr>
        <w:t xml:space="preserve">This overbreadth would sweep in entities that </w:t>
      </w:r>
      <w:r w:rsidR="005A7326">
        <w:rPr>
          <w:rFonts w:ascii="Arial" w:hAnsi="Arial" w:cs="Arial"/>
          <w:sz w:val="22"/>
          <w:szCs w:val="22"/>
        </w:rPr>
        <w:t xml:space="preserve">have not had notice that they would be included in the regulations because CARB had been consistent in clearly stating these regulations do not and cannot apply to private fleets. </w:t>
      </w:r>
    </w:p>
    <w:p w14:paraId="79AA95AD" w14:textId="0C7985B6" w:rsidR="005F1042" w:rsidRDefault="001C02AC" w:rsidP="00224C6D">
      <w:pPr>
        <w:rPr>
          <w:rFonts w:ascii="Arial" w:hAnsi="Arial" w:cs="Arial"/>
          <w:sz w:val="22"/>
          <w:szCs w:val="22"/>
        </w:rPr>
      </w:pPr>
      <w:r>
        <w:rPr>
          <w:rFonts w:ascii="Arial" w:hAnsi="Arial" w:cs="Arial"/>
          <w:sz w:val="22"/>
          <w:szCs w:val="22"/>
        </w:rPr>
        <w:t>If th</w:t>
      </w:r>
      <w:r w:rsidR="005A7326">
        <w:rPr>
          <w:rFonts w:ascii="Arial" w:hAnsi="Arial" w:cs="Arial"/>
          <w:sz w:val="22"/>
          <w:szCs w:val="22"/>
        </w:rPr>
        <w:t>is expansion</w:t>
      </w:r>
      <w:r>
        <w:rPr>
          <w:rFonts w:ascii="Arial" w:hAnsi="Arial" w:cs="Arial"/>
          <w:sz w:val="22"/>
          <w:szCs w:val="22"/>
        </w:rPr>
        <w:t xml:space="preserve"> is not the intended purpose </w:t>
      </w:r>
      <w:r w:rsidR="006E01DC">
        <w:rPr>
          <w:rFonts w:ascii="Arial" w:hAnsi="Arial" w:cs="Arial"/>
          <w:sz w:val="22"/>
          <w:szCs w:val="22"/>
        </w:rPr>
        <w:t xml:space="preserve">of the proposed </w:t>
      </w:r>
      <w:proofErr w:type="gramStart"/>
      <w:r w:rsidR="006E01DC">
        <w:rPr>
          <w:rFonts w:ascii="Arial" w:hAnsi="Arial" w:cs="Arial"/>
          <w:sz w:val="22"/>
          <w:szCs w:val="22"/>
        </w:rPr>
        <w:t>language</w:t>
      </w:r>
      <w:proofErr w:type="gramEnd"/>
      <w:r w:rsidR="006E01DC">
        <w:rPr>
          <w:rFonts w:ascii="Arial" w:hAnsi="Arial" w:cs="Arial"/>
          <w:sz w:val="22"/>
          <w:szCs w:val="22"/>
        </w:rPr>
        <w:t xml:space="preserve"> </w:t>
      </w:r>
      <w:r>
        <w:rPr>
          <w:rFonts w:ascii="Arial" w:hAnsi="Arial" w:cs="Arial"/>
          <w:sz w:val="22"/>
          <w:szCs w:val="22"/>
        </w:rPr>
        <w:t>then</w:t>
      </w:r>
      <w:r w:rsidR="000849FB">
        <w:rPr>
          <w:rFonts w:ascii="Arial" w:hAnsi="Arial" w:cs="Arial"/>
          <w:sz w:val="22"/>
          <w:szCs w:val="22"/>
        </w:rPr>
        <w:t xml:space="preserve"> </w:t>
      </w:r>
      <w:r>
        <w:rPr>
          <w:rFonts w:ascii="Arial" w:hAnsi="Arial" w:cs="Arial"/>
          <w:sz w:val="22"/>
          <w:szCs w:val="22"/>
        </w:rPr>
        <w:t>t</w:t>
      </w:r>
      <w:r w:rsidR="005F1042">
        <w:rPr>
          <w:rFonts w:ascii="Arial" w:hAnsi="Arial" w:cs="Arial"/>
          <w:sz w:val="22"/>
          <w:szCs w:val="22"/>
        </w:rPr>
        <w:t xml:space="preserve">he </w:t>
      </w:r>
      <w:r w:rsidR="00C36829">
        <w:rPr>
          <w:rFonts w:ascii="Arial" w:hAnsi="Arial" w:cs="Arial"/>
          <w:sz w:val="22"/>
          <w:szCs w:val="22"/>
        </w:rPr>
        <w:t xml:space="preserve">revised </w:t>
      </w:r>
      <w:r w:rsidR="005F1042">
        <w:rPr>
          <w:rFonts w:ascii="Arial" w:hAnsi="Arial" w:cs="Arial"/>
          <w:sz w:val="22"/>
          <w:szCs w:val="22"/>
        </w:rPr>
        <w:t>applicability is unclear</w:t>
      </w:r>
      <w:r w:rsidR="006E01DC">
        <w:rPr>
          <w:rFonts w:ascii="Arial" w:hAnsi="Arial" w:cs="Arial"/>
          <w:sz w:val="22"/>
          <w:szCs w:val="22"/>
        </w:rPr>
        <w:t>,</w:t>
      </w:r>
      <w:r w:rsidR="005F1042">
        <w:rPr>
          <w:rFonts w:ascii="Arial" w:hAnsi="Arial" w:cs="Arial"/>
          <w:sz w:val="22"/>
          <w:szCs w:val="22"/>
        </w:rPr>
        <w:t xml:space="preserve"> </w:t>
      </w:r>
      <w:r w:rsidR="00C36829">
        <w:rPr>
          <w:rFonts w:ascii="Arial" w:hAnsi="Arial" w:cs="Arial"/>
          <w:sz w:val="22"/>
          <w:szCs w:val="22"/>
        </w:rPr>
        <w:t>specifically stating</w:t>
      </w:r>
      <w:r w:rsidR="005F1042">
        <w:rPr>
          <w:rFonts w:ascii="Arial" w:hAnsi="Arial" w:cs="Arial"/>
          <w:sz w:val="22"/>
          <w:szCs w:val="22"/>
        </w:rPr>
        <w:t>:</w:t>
      </w:r>
    </w:p>
    <w:p w14:paraId="1BED2385" w14:textId="4BC19408" w:rsidR="005F1042" w:rsidRDefault="005F1042" w:rsidP="00224C6D">
      <w:pPr>
        <w:rPr>
          <w:rFonts w:ascii="Arial" w:hAnsi="Arial" w:cs="Arial"/>
          <w:sz w:val="22"/>
          <w:szCs w:val="22"/>
        </w:rPr>
      </w:pPr>
      <w:r>
        <w:rPr>
          <w:rFonts w:ascii="Arial" w:hAnsi="Arial" w:cs="Arial"/>
          <w:sz w:val="22"/>
          <w:szCs w:val="22"/>
        </w:rPr>
        <w:t xml:space="preserve"> “</w:t>
      </w:r>
      <w:del w:id="0" w:author="Author">
        <w:r w:rsidRPr="005F1042">
          <w:rPr>
            <w:rFonts w:ascii="Arial" w:hAnsi="Arial" w:cs="Arial"/>
            <w:sz w:val="22"/>
            <w:szCs w:val="22"/>
          </w:rPr>
          <w:delText>this</w:delText>
        </w:r>
      </w:del>
      <w:ins w:id="1" w:author="Author">
        <w:r w:rsidRPr="005F1042">
          <w:rPr>
            <w:rFonts w:ascii="Arial" w:hAnsi="Arial" w:cs="Arial"/>
            <w:sz w:val="22"/>
            <w:szCs w:val="22"/>
          </w:rPr>
          <w:t>This</w:t>
        </w:r>
      </w:ins>
      <w:r w:rsidRPr="005F1042">
        <w:rPr>
          <w:rFonts w:ascii="Arial" w:hAnsi="Arial" w:cs="Arial"/>
          <w:sz w:val="22"/>
          <w:szCs w:val="22"/>
        </w:rPr>
        <w:t xml:space="preserve"> article applies to any state or local government agency with jurisdiction in California that owns, leases, </w:t>
      </w:r>
      <w:ins w:id="2" w:author="Author">
        <w:r w:rsidRPr="005F1042">
          <w:rPr>
            <w:rFonts w:ascii="Arial" w:hAnsi="Arial" w:cs="Arial"/>
            <w:sz w:val="22"/>
            <w:szCs w:val="22"/>
          </w:rPr>
          <w:t xml:space="preserve">rents, contracts for the operation of, </w:t>
        </w:r>
      </w:ins>
      <w:r w:rsidRPr="005F1042">
        <w:rPr>
          <w:rFonts w:ascii="Arial" w:hAnsi="Arial" w:cs="Arial"/>
          <w:sz w:val="22"/>
          <w:szCs w:val="22"/>
        </w:rPr>
        <w:t>or operates one or more vehicles specified in section 2013(a)(2) in California on or after January 1, 2024.</w:t>
      </w:r>
      <w:r>
        <w:rPr>
          <w:rFonts w:ascii="Arial" w:hAnsi="Arial" w:cs="Arial"/>
          <w:sz w:val="22"/>
          <w:szCs w:val="22"/>
        </w:rPr>
        <w:t xml:space="preserve">” </w:t>
      </w:r>
    </w:p>
    <w:p w14:paraId="61B37C3C" w14:textId="77777777" w:rsidR="00387FC1" w:rsidRDefault="005A7326" w:rsidP="00224C6D">
      <w:pPr>
        <w:rPr>
          <w:rFonts w:ascii="Arial" w:hAnsi="Arial" w:cs="Arial"/>
          <w:sz w:val="22"/>
          <w:szCs w:val="22"/>
        </w:rPr>
      </w:pPr>
      <w:r w:rsidRPr="005A7326">
        <w:rPr>
          <w:rFonts w:ascii="Arial" w:hAnsi="Arial" w:cs="Arial"/>
          <w:sz w:val="22"/>
          <w:szCs w:val="22"/>
        </w:rPr>
        <w:t xml:space="preserve">CARB's assertion that the proposed amendments merely clarify existing requirements is difficult to reconcile </w:t>
      </w:r>
      <w:r>
        <w:rPr>
          <w:rFonts w:ascii="Arial" w:hAnsi="Arial" w:cs="Arial"/>
          <w:sz w:val="22"/>
          <w:szCs w:val="22"/>
        </w:rPr>
        <w:t xml:space="preserve">with this </w:t>
      </w:r>
      <w:r w:rsidR="003765AA">
        <w:rPr>
          <w:rFonts w:ascii="Arial" w:hAnsi="Arial" w:cs="Arial"/>
          <w:sz w:val="22"/>
          <w:szCs w:val="22"/>
        </w:rPr>
        <w:t>broadening beyond “owns, leases, rents.” It is within the represented scope of the regulations to apply to vehicles local governments directly own or lease for their use. However,</w:t>
      </w:r>
      <w:r>
        <w:rPr>
          <w:rFonts w:ascii="Arial" w:hAnsi="Arial" w:cs="Arial"/>
          <w:sz w:val="22"/>
          <w:szCs w:val="22"/>
        </w:rPr>
        <w:t xml:space="preserve"> </w:t>
      </w:r>
      <w:r w:rsidR="003765AA">
        <w:rPr>
          <w:rFonts w:ascii="Arial" w:hAnsi="Arial" w:cs="Arial"/>
          <w:sz w:val="22"/>
          <w:szCs w:val="22"/>
        </w:rPr>
        <w:t>this</w:t>
      </w:r>
      <w:r w:rsidR="002F47E2">
        <w:rPr>
          <w:rFonts w:ascii="Arial" w:hAnsi="Arial" w:cs="Arial"/>
          <w:sz w:val="22"/>
          <w:szCs w:val="22"/>
        </w:rPr>
        <w:t xml:space="preserve"> proposed language does</w:t>
      </w:r>
      <w:r w:rsidR="00D044AF">
        <w:rPr>
          <w:rFonts w:ascii="Arial" w:hAnsi="Arial" w:cs="Arial"/>
          <w:sz w:val="22"/>
          <w:szCs w:val="22"/>
        </w:rPr>
        <w:t xml:space="preserve"> not state whether the regulations include any </w:t>
      </w:r>
      <w:r w:rsidR="006E3734">
        <w:rPr>
          <w:rFonts w:ascii="Arial" w:hAnsi="Arial" w:cs="Arial"/>
          <w:sz w:val="22"/>
          <w:szCs w:val="22"/>
        </w:rPr>
        <w:t xml:space="preserve">private </w:t>
      </w:r>
      <w:r w:rsidR="00D044AF">
        <w:rPr>
          <w:rFonts w:ascii="Arial" w:hAnsi="Arial" w:cs="Arial"/>
          <w:sz w:val="22"/>
          <w:szCs w:val="22"/>
        </w:rPr>
        <w:t xml:space="preserve">entity that contracts </w:t>
      </w:r>
      <w:r w:rsidR="00262C71">
        <w:rPr>
          <w:rFonts w:ascii="Arial" w:hAnsi="Arial" w:cs="Arial"/>
          <w:sz w:val="22"/>
          <w:szCs w:val="22"/>
        </w:rPr>
        <w:t>specifically or solely</w:t>
      </w:r>
      <w:r w:rsidR="00D044AF">
        <w:rPr>
          <w:rFonts w:ascii="Arial" w:hAnsi="Arial" w:cs="Arial"/>
          <w:sz w:val="22"/>
          <w:szCs w:val="22"/>
        </w:rPr>
        <w:t xml:space="preserve"> for the “operation of” a vehicle</w:t>
      </w:r>
      <w:r w:rsidR="006E3734">
        <w:rPr>
          <w:rFonts w:ascii="Arial" w:hAnsi="Arial" w:cs="Arial"/>
          <w:sz w:val="22"/>
          <w:szCs w:val="22"/>
        </w:rPr>
        <w:t xml:space="preserve">, </w:t>
      </w:r>
      <w:r w:rsidR="00C36829">
        <w:rPr>
          <w:rFonts w:ascii="Arial" w:hAnsi="Arial" w:cs="Arial"/>
          <w:sz w:val="22"/>
          <w:szCs w:val="22"/>
        </w:rPr>
        <w:t>a contract for a</w:t>
      </w:r>
      <w:r w:rsidR="0008399C">
        <w:rPr>
          <w:rFonts w:ascii="Arial" w:hAnsi="Arial" w:cs="Arial"/>
          <w:sz w:val="22"/>
          <w:szCs w:val="22"/>
        </w:rPr>
        <w:t>ny</w:t>
      </w:r>
      <w:r w:rsidR="00C36829">
        <w:rPr>
          <w:rFonts w:ascii="Arial" w:hAnsi="Arial" w:cs="Arial"/>
          <w:sz w:val="22"/>
          <w:szCs w:val="22"/>
        </w:rPr>
        <w:t xml:space="preserve"> service that could reasonably </w:t>
      </w:r>
      <w:r w:rsidR="000849FB">
        <w:rPr>
          <w:rFonts w:ascii="Arial" w:hAnsi="Arial" w:cs="Arial"/>
          <w:sz w:val="22"/>
          <w:szCs w:val="22"/>
        </w:rPr>
        <w:t xml:space="preserve">or potentially </w:t>
      </w:r>
      <w:r w:rsidR="00C36829">
        <w:rPr>
          <w:rFonts w:ascii="Arial" w:hAnsi="Arial" w:cs="Arial"/>
          <w:sz w:val="22"/>
          <w:szCs w:val="22"/>
        </w:rPr>
        <w:t>include the operation of a vehicle</w:t>
      </w:r>
      <w:r w:rsidR="006E01DC">
        <w:rPr>
          <w:rFonts w:ascii="Arial" w:hAnsi="Arial" w:cs="Arial"/>
          <w:sz w:val="22"/>
          <w:szCs w:val="22"/>
        </w:rPr>
        <w:t>, or simply every contract</w:t>
      </w:r>
      <w:r w:rsidR="00C36829">
        <w:rPr>
          <w:rFonts w:ascii="Arial" w:hAnsi="Arial" w:cs="Arial"/>
          <w:sz w:val="22"/>
          <w:szCs w:val="22"/>
        </w:rPr>
        <w:t xml:space="preserve">. </w:t>
      </w:r>
      <w:r w:rsidR="003765AA">
        <w:rPr>
          <w:rFonts w:ascii="Arial" w:hAnsi="Arial" w:cs="Arial"/>
          <w:sz w:val="22"/>
          <w:szCs w:val="22"/>
        </w:rPr>
        <w:t xml:space="preserve">Leasing or renting a vehicle for direct use by a local government </w:t>
      </w:r>
      <w:r w:rsidR="005B02BA">
        <w:rPr>
          <w:rFonts w:ascii="Arial" w:hAnsi="Arial" w:cs="Arial"/>
          <w:sz w:val="22"/>
          <w:szCs w:val="22"/>
        </w:rPr>
        <w:t xml:space="preserve">is a direct connection, where as “contracts for the operation of” lacks clarity and being listed in addition to “leases, rents,” must be intended to be broader and impact other types of contracts, otherwise the addition would not be necessary. </w:t>
      </w:r>
    </w:p>
    <w:p w14:paraId="1C8BF820" w14:textId="5E58154B" w:rsidR="000333AC" w:rsidRDefault="00C36829" w:rsidP="00224C6D">
      <w:pPr>
        <w:rPr>
          <w:rFonts w:ascii="Arial" w:hAnsi="Arial" w:cs="Arial"/>
          <w:sz w:val="22"/>
          <w:szCs w:val="22"/>
        </w:rPr>
      </w:pPr>
      <w:r>
        <w:rPr>
          <w:rFonts w:ascii="Arial" w:hAnsi="Arial" w:cs="Arial"/>
          <w:sz w:val="22"/>
          <w:szCs w:val="22"/>
        </w:rPr>
        <w:t xml:space="preserve">For example, the previous 15-day comment period language </w:t>
      </w:r>
      <w:r w:rsidR="005A7326">
        <w:rPr>
          <w:rFonts w:ascii="Arial" w:hAnsi="Arial" w:cs="Arial"/>
          <w:sz w:val="22"/>
          <w:szCs w:val="22"/>
        </w:rPr>
        <w:t>addressed</w:t>
      </w:r>
      <w:r>
        <w:rPr>
          <w:rFonts w:ascii="Arial" w:hAnsi="Arial" w:cs="Arial"/>
          <w:sz w:val="22"/>
          <w:szCs w:val="22"/>
        </w:rPr>
        <w:t xml:space="preserve"> franchises, commonly used by different localities for the collection of solid waste</w:t>
      </w:r>
      <w:r w:rsidR="005A7326">
        <w:rPr>
          <w:rFonts w:ascii="Arial" w:hAnsi="Arial" w:cs="Arial"/>
          <w:sz w:val="22"/>
          <w:szCs w:val="22"/>
        </w:rPr>
        <w:t>. Given franchises perform functions that would have to perform otherwise, while</w:t>
      </w:r>
      <w:r w:rsidR="00257C8A">
        <w:rPr>
          <w:rFonts w:ascii="Arial" w:hAnsi="Arial" w:cs="Arial"/>
          <w:sz w:val="22"/>
          <w:szCs w:val="22"/>
        </w:rPr>
        <w:t xml:space="preserve"> still</w:t>
      </w:r>
      <w:r w:rsidR="005A7326">
        <w:rPr>
          <w:rFonts w:ascii="Arial" w:hAnsi="Arial" w:cs="Arial"/>
          <w:sz w:val="22"/>
          <w:szCs w:val="22"/>
        </w:rPr>
        <w:t xml:space="preserve"> impracticable for</w:t>
      </w:r>
      <w:r w:rsidR="00257C8A">
        <w:rPr>
          <w:rFonts w:ascii="Arial" w:hAnsi="Arial" w:cs="Arial"/>
          <w:sz w:val="22"/>
          <w:szCs w:val="22"/>
        </w:rPr>
        <w:t xml:space="preserve"> the other cited</w:t>
      </w:r>
      <w:r w:rsidR="005A7326">
        <w:rPr>
          <w:rFonts w:ascii="Arial" w:hAnsi="Arial" w:cs="Arial"/>
          <w:sz w:val="22"/>
          <w:szCs w:val="22"/>
        </w:rPr>
        <w:t xml:space="preserve"> reasons, </w:t>
      </w:r>
      <w:r w:rsidR="00257C8A">
        <w:rPr>
          <w:rFonts w:ascii="Arial" w:hAnsi="Arial" w:cs="Arial"/>
          <w:sz w:val="22"/>
          <w:szCs w:val="22"/>
        </w:rPr>
        <w:t xml:space="preserve">it is </w:t>
      </w:r>
      <w:r w:rsidR="005A7326">
        <w:rPr>
          <w:rFonts w:ascii="Arial" w:hAnsi="Arial" w:cs="Arial"/>
          <w:sz w:val="22"/>
          <w:szCs w:val="22"/>
        </w:rPr>
        <w:t>somewhat understandable.</w:t>
      </w:r>
      <w:r>
        <w:rPr>
          <w:rFonts w:ascii="Arial" w:hAnsi="Arial" w:cs="Arial"/>
          <w:sz w:val="22"/>
          <w:szCs w:val="22"/>
        </w:rPr>
        <w:t xml:space="preserve"> </w:t>
      </w:r>
      <w:r w:rsidR="00257C8A">
        <w:rPr>
          <w:rFonts w:ascii="Arial" w:hAnsi="Arial" w:cs="Arial"/>
          <w:sz w:val="22"/>
          <w:szCs w:val="22"/>
        </w:rPr>
        <w:t xml:space="preserve">However, contracts </w:t>
      </w:r>
      <w:r>
        <w:rPr>
          <w:rFonts w:ascii="Arial" w:hAnsi="Arial" w:cs="Arial"/>
          <w:sz w:val="22"/>
          <w:szCs w:val="22"/>
        </w:rPr>
        <w:t xml:space="preserve">for a public works project where the private entities vehicles could be used </w:t>
      </w:r>
      <w:r w:rsidR="00257C8A">
        <w:rPr>
          <w:rFonts w:ascii="Arial" w:hAnsi="Arial" w:cs="Arial"/>
          <w:sz w:val="22"/>
          <w:szCs w:val="22"/>
        </w:rPr>
        <w:t xml:space="preserve">are very different. </w:t>
      </w:r>
      <w:r>
        <w:rPr>
          <w:rFonts w:ascii="Arial" w:hAnsi="Arial" w:cs="Arial"/>
          <w:sz w:val="22"/>
          <w:szCs w:val="22"/>
        </w:rPr>
        <w:t xml:space="preserve">Contracting for the collection of waste clearly requires a vehicle, but a </w:t>
      </w:r>
      <w:r w:rsidR="00387FC1">
        <w:rPr>
          <w:rFonts w:ascii="Arial" w:hAnsi="Arial" w:cs="Arial"/>
          <w:sz w:val="22"/>
          <w:szCs w:val="22"/>
        </w:rPr>
        <w:t>public works</w:t>
      </w:r>
      <w:r>
        <w:rPr>
          <w:rFonts w:ascii="Arial" w:hAnsi="Arial" w:cs="Arial"/>
          <w:sz w:val="22"/>
          <w:szCs w:val="22"/>
        </w:rPr>
        <w:t xml:space="preserve"> project may require a contractor to u</w:t>
      </w:r>
      <w:r w:rsidR="006E01DC">
        <w:rPr>
          <w:rFonts w:ascii="Arial" w:hAnsi="Arial" w:cs="Arial"/>
          <w:sz w:val="22"/>
          <w:szCs w:val="22"/>
        </w:rPr>
        <w:t>se private</w:t>
      </w:r>
      <w:r>
        <w:rPr>
          <w:rFonts w:ascii="Arial" w:hAnsi="Arial" w:cs="Arial"/>
          <w:sz w:val="22"/>
          <w:szCs w:val="22"/>
        </w:rPr>
        <w:t xml:space="preserve"> vehicles for some tasks necessary to complete</w:t>
      </w:r>
      <w:r w:rsidR="00387FC1">
        <w:rPr>
          <w:rFonts w:ascii="Arial" w:hAnsi="Arial" w:cs="Arial"/>
          <w:sz w:val="22"/>
          <w:szCs w:val="22"/>
        </w:rPr>
        <w:t xml:space="preserve"> </w:t>
      </w:r>
      <w:proofErr w:type="gramStart"/>
      <w:r w:rsidR="00387FC1">
        <w:rPr>
          <w:rFonts w:ascii="Arial" w:hAnsi="Arial" w:cs="Arial"/>
          <w:sz w:val="22"/>
          <w:szCs w:val="22"/>
        </w:rPr>
        <w:t>final outcome</w:t>
      </w:r>
      <w:proofErr w:type="gramEnd"/>
      <w:r>
        <w:rPr>
          <w:rFonts w:ascii="Arial" w:hAnsi="Arial" w:cs="Arial"/>
          <w:sz w:val="22"/>
          <w:szCs w:val="22"/>
        </w:rPr>
        <w:t xml:space="preserve"> the project. </w:t>
      </w:r>
      <w:r w:rsidR="006E01DC">
        <w:rPr>
          <w:rFonts w:ascii="Arial" w:hAnsi="Arial" w:cs="Arial"/>
          <w:sz w:val="22"/>
          <w:szCs w:val="22"/>
        </w:rPr>
        <w:t>For public works projects, a</w:t>
      </w:r>
      <w:r>
        <w:rPr>
          <w:rFonts w:ascii="Arial" w:hAnsi="Arial" w:cs="Arial"/>
          <w:sz w:val="22"/>
          <w:szCs w:val="22"/>
        </w:rPr>
        <w:t xml:space="preserve"> contract is not specifically </w:t>
      </w:r>
      <w:r w:rsidR="00257C8A">
        <w:rPr>
          <w:rFonts w:ascii="Arial" w:hAnsi="Arial" w:cs="Arial"/>
          <w:sz w:val="22"/>
          <w:szCs w:val="22"/>
        </w:rPr>
        <w:t>“</w:t>
      </w:r>
      <w:r>
        <w:rPr>
          <w:rFonts w:ascii="Arial" w:hAnsi="Arial" w:cs="Arial"/>
          <w:sz w:val="22"/>
          <w:szCs w:val="22"/>
        </w:rPr>
        <w:t>for operation of</w:t>
      </w:r>
      <w:r w:rsidR="00257C8A">
        <w:rPr>
          <w:rFonts w:ascii="Arial" w:hAnsi="Arial" w:cs="Arial"/>
          <w:sz w:val="22"/>
          <w:szCs w:val="22"/>
        </w:rPr>
        <w:t>”</w:t>
      </w:r>
      <w:r>
        <w:rPr>
          <w:rFonts w:ascii="Arial" w:hAnsi="Arial" w:cs="Arial"/>
          <w:sz w:val="22"/>
          <w:szCs w:val="22"/>
        </w:rPr>
        <w:t xml:space="preserve"> a vehicle</w:t>
      </w:r>
      <w:r w:rsidR="006E01DC">
        <w:rPr>
          <w:rFonts w:ascii="Arial" w:hAnsi="Arial" w:cs="Arial"/>
          <w:sz w:val="22"/>
          <w:szCs w:val="22"/>
        </w:rPr>
        <w:t xml:space="preserve">, but the private </w:t>
      </w:r>
      <w:r w:rsidR="00257C8A">
        <w:rPr>
          <w:rFonts w:ascii="Arial" w:hAnsi="Arial" w:cs="Arial"/>
          <w:sz w:val="22"/>
          <w:szCs w:val="22"/>
        </w:rPr>
        <w:t>entity</w:t>
      </w:r>
      <w:r w:rsidR="006E01DC">
        <w:rPr>
          <w:rFonts w:ascii="Arial" w:hAnsi="Arial" w:cs="Arial"/>
          <w:sz w:val="22"/>
          <w:szCs w:val="22"/>
        </w:rPr>
        <w:t xml:space="preserve"> would be forced to comply with this </w:t>
      </w:r>
      <w:r w:rsidR="00257C8A">
        <w:rPr>
          <w:rFonts w:ascii="Arial" w:hAnsi="Arial" w:cs="Arial"/>
          <w:sz w:val="22"/>
          <w:szCs w:val="22"/>
        </w:rPr>
        <w:t>proposed</w:t>
      </w:r>
      <w:r w:rsidR="006E01DC">
        <w:rPr>
          <w:rFonts w:ascii="Arial" w:hAnsi="Arial" w:cs="Arial"/>
          <w:sz w:val="22"/>
          <w:szCs w:val="22"/>
        </w:rPr>
        <w:t xml:space="preserve"> language</w:t>
      </w:r>
      <w:r>
        <w:rPr>
          <w:rFonts w:ascii="Arial" w:hAnsi="Arial" w:cs="Arial"/>
          <w:sz w:val="22"/>
          <w:szCs w:val="22"/>
        </w:rPr>
        <w:t>.</w:t>
      </w:r>
      <w:r w:rsidR="0008399C">
        <w:rPr>
          <w:rFonts w:ascii="Arial" w:hAnsi="Arial" w:cs="Arial"/>
          <w:sz w:val="22"/>
          <w:szCs w:val="22"/>
        </w:rPr>
        <w:t xml:space="preserve"> </w:t>
      </w:r>
      <w:r w:rsidR="006E01DC">
        <w:rPr>
          <w:rFonts w:ascii="Arial" w:hAnsi="Arial" w:cs="Arial"/>
          <w:sz w:val="22"/>
          <w:szCs w:val="22"/>
        </w:rPr>
        <w:t xml:space="preserve">Requiring public works bidders to purchase or use </w:t>
      </w:r>
      <w:r w:rsidR="006E3734">
        <w:rPr>
          <w:rFonts w:ascii="Arial" w:hAnsi="Arial" w:cs="Arial"/>
          <w:sz w:val="22"/>
          <w:szCs w:val="22"/>
        </w:rPr>
        <w:t xml:space="preserve">ZEVs will significantly drive-up costs and likely limit bidders for public works projects. </w:t>
      </w:r>
      <w:r w:rsidR="0008399C">
        <w:rPr>
          <w:rFonts w:ascii="Arial" w:hAnsi="Arial" w:cs="Arial"/>
          <w:sz w:val="22"/>
          <w:szCs w:val="22"/>
        </w:rPr>
        <w:t xml:space="preserve">Many state and local governments contract with Amazon </w:t>
      </w:r>
      <w:r w:rsidR="00257C8A">
        <w:rPr>
          <w:rFonts w:ascii="Arial" w:hAnsi="Arial" w:cs="Arial"/>
          <w:sz w:val="22"/>
          <w:szCs w:val="22"/>
        </w:rPr>
        <w:t>for orders</w:t>
      </w:r>
      <w:r w:rsidR="0008399C">
        <w:rPr>
          <w:rFonts w:ascii="Arial" w:hAnsi="Arial" w:cs="Arial"/>
          <w:sz w:val="22"/>
          <w:szCs w:val="22"/>
        </w:rPr>
        <w:t xml:space="preserve"> that are delivered with vehicles, but the contract is not for “operation of” a vehicle. Would these entities</w:t>
      </w:r>
      <w:r>
        <w:rPr>
          <w:rFonts w:ascii="Arial" w:hAnsi="Arial" w:cs="Arial"/>
          <w:sz w:val="22"/>
          <w:szCs w:val="22"/>
        </w:rPr>
        <w:t xml:space="preserve"> </w:t>
      </w:r>
      <w:r w:rsidR="0008399C">
        <w:rPr>
          <w:rFonts w:ascii="Arial" w:hAnsi="Arial" w:cs="Arial"/>
          <w:sz w:val="22"/>
          <w:szCs w:val="22"/>
        </w:rPr>
        <w:t>be subject to ACF?</w:t>
      </w:r>
      <w:r>
        <w:rPr>
          <w:rFonts w:ascii="Arial" w:hAnsi="Arial" w:cs="Arial"/>
          <w:sz w:val="22"/>
          <w:szCs w:val="22"/>
        </w:rPr>
        <w:t xml:space="preserve"> </w:t>
      </w:r>
      <w:r w:rsidR="00531E43">
        <w:rPr>
          <w:rFonts w:ascii="Arial" w:hAnsi="Arial" w:cs="Arial"/>
          <w:sz w:val="22"/>
          <w:szCs w:val="22"/>
        </w:rPr>
        <w:t>Many local governments contract with Comcast for phone or internet</w:t>
      </w:r>
      <w:r w:rsidR="00387FC1">
        <w:rPr>
          <w:rFonts w:ascii="Arial" w:hAnsi="Arial" w:cs="Arial"/>
          <w:sz w:val="22"/>
          <w:szCs w:val="22"/>
        </w:rPr>
        <w:t xml:space="preserve"> services</w:t>
      </w:r>
      <w:r w:rsidR="00531E43">
        <w:rPr>
          <w:rFonts w:ascii="Arial" w:hAnsi="Arial" w:cs="Arial"/>
          <w:sz w:val="22"/>
          <w:szCs w:val="22"/>
        </w:rPr>
        <w:t xml:space="preserve">. Would those entities be included simply because they contract with state and local governments? </w:t>
      </w:r>
      <w:r>
        <w:rPr>
          <w:rFonts w:ascii="Arial" w:hAnsi="Arial" w:cs="Arial"/>
          <w:sz w:val="22"/>
          <w:szCs w:val="22"/>
        </w:rPr>
        <w:t xml:space="preserve">There </w:t>
      </w:r>
      <w:proofErr w:type="gramStart"/>
      <w:r w:rsidR="00531E43">
        <w:rPr>
          <w:rFonts w:ascii="Arial" w:hAnsi="Arial" w:cs="Arial"/>
          <w:sz w:val="22"/>
          <w:szCs w:val="22"/>
        </w:rPr>
        <w:t>are</w:t>
      </w:r>
      <w:proofErr w:type="gramEnd"/>
      <w:r>
        <w:rPr>
          <w:rFonts w:ascii="Arial" w:hAnsi="Arial" w:cs="Arial"/>
          <w:sz w:val="22"/>
          <w:szCs w:val="22"/>
        </w:rPr>
        <w:t xml:space="preserve"> drastic </w:t>
      </w:r>
      <w:proofErr w:type="gramStart"/>
      <w:r>
        <w:rPr>
          <w:rFonts w:ascii="Arial" w:hAnsi="Arial" w:cs="Arial"/>
          <w:sz w:val="22"/>
          <w:szCs w:val="22"/>
        </w:rPr>
        <w:t>difference</w:t>
      </w:r>
      <w:proofErr w:type="gramEnd"/>
      <w:r>
        <w:rPr>
          <w:rFonts w:ascii="Arial" w:hAnsi="Arial" w:cs="Arial"/>
          <w:sz w:val="22"/>
          <w:szCs w:val="22"/>
        </w:rPr>
        <w:t xml:space="preserve"> between th</w:t>
      </w:r>
      <w:r w:rsidR="00531E43">
        <w:rPr>
          <w:rFonts w:ascii="Arial" w:hAnsi="Arial" w:cs="Arial"/>
          <w:sz w:val="22"/>
          <w:szCs w:val="22"/>
        </w:rPr>
        <w:t>e</w:t>
      </w:r>
      <w:r>
        <w:rPr>
          <w:rFonts w:ascii="Arial" w:hAnsi="Arial" w:cs="Arial"/>
          <w:sz w:val="22"/>
          <w:szCs w:val="22"/>
        </w:rPr>
        <w:t>se potential interpretations</w:t>
      </w:r>
      <w:r w:rsidR="0065694D">
        <w:rPr>
          <w:rFonts w:ascii="Arial" w:hAnsi="Arial" w:cs="Arial"/>
          <w:sz w:val="22"/>
          <w:szCs w:val="22"/>
        </w:rPr>
        <w:t xml:space="preserve"> and implications</w:t>
      </w:r>
      <w:r w:rsidR="00531E43">
        <w:rPr>
          <w:rFonts w:ascii="Arial" w:hAnsi="Arial" w:cs="Arial"/>
          <w:sz w:val="22"/>
          <w:szCs w:val="22"/>
        </w:rPr>
        <w:t xml:space="preserve">. CARB </w:t>
      </w:r>
      <w:proofErr w:type="gramStart"/>
      <w:r w:rsidR="00531E43">
        <w:rPr>
          <w:rFonts w:ascii="Arial" w:hAnsi="Arial" w:cs="Arial"/>
          <w:sz w:val="22"/>
          <w:szCs w:val="22"/>
        </w:rPr>
        <w:t>should be</w:t>
      </w:r>
      <w:proofErr w:type="gramEnd"/>
      <w:r w:rsidR="00531E43">
        <w:rPr>
          <w:rFonts w:ascii="Arial" w:hAnsi="Arial" w:cs="Arial"/>
          <w:sz w:val="22"/>
          <w:szCs w:val="22"/>
        </w:rPr>
        <w:t xml:space="preserve"> </w:t>
      </w:r>
      <w:proofErr w:type="gramStart"/>
      <w:r w:rsidR="00387FC1">
        <w:rPr>
          <w:rFonts w:ascii="Arial" w:hAnsi="Arial" w:cs="Arial"/>
          <w:sz w:val="22"/>
          <w:szCs w:val="22"/>
        </w:rPr>
        <w:t>clarify</w:t>
      </w:r>
      <w:proofErr w:type="gramEnd"/>
      <w:r w:rsidR="00387FC1">
        <w:rPr>
          <w:rFonts w:ascii="Arial" w:hAnsi="Arial" w:cs="Arial"/>
          <w:sz w:val="22"/>
          <w:szCs w:val="22"/>
        </w:rPr>
        <w:t xml:space="preserve"> </w:t>
      </w:r>
      <w:r w:rsidR="00531E43">
        <w:rPr>
          <w:rFonts w:ascii="Arial" w:hAnsi="Arial" w:cs="Arial"/>
          <w:sz w:val="22"/>
          <w:szCs w:val="22"/>
        </w:rPr>
        <w:t xml:space="preserve">that ACF does not apply to </w:t>
      </w:r>
      <w:r w:rsidR="006E3734">
        <w:rPr>
          <w:rFonts w:ascii="Arial" w:hAnsi="Arial" w:cs="Arial"/>
          <w:sz w:val="22"/>
          <w:szCs w:val="22"/>
        </w:rPr>
        <w:t xml:space="preserve">anything beyond a contract </w:t>
      </w:r>
      <w:r w:rsidR="00DC0E6D">
        <w:rPr>
          <w:rFonts w:ascii="Arial" w:hAnsi="Arial" w:cs="Arial"/>
          <w:sz w:val="22"/>
          <w:szCs w:val="22"/>
        </w:rPr>
        <w:t xml:space="preserve">specifically </w:t>
      </w:r>
      <w:r w:rsidR="006E3734">
        <w:rPr>
          <w:rFonts w:ascii="Arial" w:hAnsi="Arial" w:cs="Arial"/>
          <w:sz w:val="22"/>
          <w:szCs w:val="22"/>
        </w:rPr>
        <w:t>for operation of a vehicle that is</w:t>
      </w:r>
      <w:r w:rsidR="006E007E">
        <w:rPr>
          <w:rFonts w:ascii="Arial" w:hAnsi="Arial" w:cs="Arial"/>
          <w:sz w:val="22"/>
          <w:szCs w:val="22"/>
        </w:rPr>
        <w:t xml:space="preserve"> </w:t>
      </w:r>
      <w:r w:rsidR="00120175">
        <w:rPr>
          <w:rFonts w:ascii="Arial" w:hAnsi="Arial" w:cs="Arial"/>
          <w:sz w:val="22"/>
          <w:szCs w:val="22"/>
        </w:rPr>
        <w:t>equivalent to the</w:t>
      </w:r>
      <w:r w:rsidR="006E007E">
        <w:rPr>
          <w:rFonts w:ascii="Arial" w:hAnsi="Arial" w:cs="Arial"/>
          <w:sz w:val="22"/>
          <w:szCs w:val="22"/>
        </w:rPr>
        <w:t xml:space="preserve"> rental or lease to perform state or local government functions</w:t>
      </w:r>
      <w:r>
        <w:rPr>
          <w:rFonts w:ascii="Arial" w:hAnsi="Arial" w:cs="Arial"/>
          <w:sz w:val="22"/>
          <w:szCs w:val="22"/>
        </w:rPr>
        <w:t>.</w:t>
      </w:r>
    </w:p>
    <w:p w14:paraId="3508AD93" w14:textId="77777777" w:rsidR="00E159BD" w:rsidRDefault="0065694D" w:rsidP="00224C6D">
      <w:pPr>
        <w:rPr>
          <w:rFonts w:ascii="Arial" w:hAnsi="Arial" w:cs="Arial"/>
          <w:sz w:val="22"/>
          <w:szCs w:val="22"/>
        </w:rPr>
      </w:pPr>
      <w:r>
        <w:rPr>
          <w:rFonts w:ascii="Arial" w:hAnsi="Arial" w:cs="Arial"/>
          <w:sz w:val="22"/>
          <w:szCs w:val="22"/>
        </w:rPr>
        <w:lastRenderedPageBreak/>
        <w:t>Further adding to the confusion, the regulation</w:t>
      </w:r>
      <w:r w:rsidR="00E739CC">
        <w:rPr>
          <w:rFonts w:ascii="Arial" w:hAnsi="Arial" w:cs="Arial"/>
          <w:sz w:val="22"/>
          <w:szCs w:val="22"/>
        </w:rPr>
        <w:t>s</w:t>
      </w:r>
      <w:r>
        <w:rPr>
          <w:rFonts w:ascii="Arial" w:hAnsi="Arial" w:cs="Arial"/>
          <w:sz w:val="22"/>
          <w:szCs w:val="22"/>
        </w:rPr>
        <w:t xml:space="preserve"> state, “</w:t>
      </w:r>
      <w:r w:rsidR="005F1042" w:rsidRPr="005F1042">
        <w:rPr>
          <w:rFonts w:ascii="Arial" w:hAnsi="Arial" w:cs="Arial"/>
          <w:sz w:val="22"/>
          <w:szCs w:val="22"/>
        </w:rPr>
        <w:t xml:space="preserve">Fleet owners shall keep </w:t>
      </w:r>
      <w:del w:id="3" w:author="Author">
        <w:r w:rsidR="005F1042" w:rsidRPr="005F1042">
          <w:rPr>
            <w:rFonts w:ascii="Arial" w:hAnsi="Arial" w:cs="Arial"/>
            <w:sz w:val="22"/>
            <w:szCs w:val="22"/>
          </w:rPr>
          <w:delText>documentation identifying the entity responsible</w:delText>
        </w:r>
      </w:del>
      <w:ins w:id="4" w:author="Author">
        <w:r w:rsidR="005F1042" w:rsidRPr="005F1042">
          <w:rPr>
            <w:rFonts w:ascii="Arial" w:hAnsi="Arial" w:cs="Arial"/>
            <w:sz w:val="22"/>
            <w:szCs w:val="22"/>
          </w:rPr>
          <w:t>copies of any agreement contractin</w:t>
        </w:r>
      </w:ins>
      <w:r w:rsidR="00E739CC" w:rsidRPr="00E739CC">
        <w:rPr>
          <w:rFonts w:ascii="Arial" w:hAnsi="Arial" w:cs="Arial"/>
          <w:color w:val="EE0000"/>
          <w:sz w:val="22"/>
          <w:szCs w:val="22"/>
          <w:u w:val="single"/>
        </w:rPr>
        <w:t>g</w:t>
      </w:r>
      <w:r w:rsidR="00E739CC">
        <w:rPr>
          <w:rFonts w:ascii="Arial" w:hAnsi="Arial" w:cs="Arial"/>
          <w:color w:val="EE0000"/>
          <w:sz w:val="22"/>
          <w:szCs w:val="22"/>
          <w:u w:val="single"/>
        </w:rPr>
        <w:t xml:space="preserve"> for</w:t>
      </w:r>
      <w:r w:rsidR="00E159BD">
        <w:rPr>
          <w:rFonts w:ascii="Arial" w:hAnsi="Arial" w:cs="Arial"/>
          <w:color w:val="EE0000"/>
          <w:sz w:val="22"/>
          <w:szCs w:val="22"/>
          <w:u w:val="single"/>
        </w:rPr>
        <w:t>…</w:t>
      </w:r>
      <w:r w:rsidR="00E739CC">
        <w:rPr>
          <w:rFonts w:ascii="Arial" w:hAnsi="Arial" w:cs="Arial"/>
          <w:color w:val="EE0000"/>
          <w:sz w:val="22"/>
          <w:szCs w:val="22"/>
          <w:u w:val="single"/>
        </w:rPr>
        <w:t xml:space="preserve"> services using vehicles</w:t>
      </w:r>
      <w:r w:rsidR="005F1042">
        <w:rPr>
          <w:rFonts w:ascii="Arial" w:hAnsi="Arial" w:cs="Arial"/>
          <w:sz w:val="22"/>
          <w:szCs w:val="22"/>
        </w:rPr>
        <w:t>.” Th</w:t>
      </w:r>
      <w:r>
        <w:rPr>
          <w:rFonts w:ascii="Arial" w:hAnsi="Arial" w:cs="Arial"/>
          <w:sz w:val="22"/>
          <w:szCs w:val="22"/>
        </w:rPr>
        <w:t>is language of “any agreement</w:t>
      </w:r>
      <w:r w:rsidR="00567714">
        <w:rPr>
          <w:rFonts w:ascii="Arial" w:hAnsi="Arial" w:cs="Arial"/>
          <w:sz w:val="22"/>
          <w:szCs w:val="22"/>
        </w:rPr>
        <w:t xml:space="preserve"> contracting” certainly takes the broader view of impacting any contract with a private entity </w:t>
      </w:r>
      <w:r w:rsidR="00701D0C">
        <w:rPr>
          <w:rFonts w:ascii="Arial" w:hAnsi="Arial" w:cs="Arial"/>
          <w:sz w:val="22"/>
          <w:szCs w:val="22"/>
        </w:rPr>
        <w:t>must be reported to CARB</w:t>
      </w:r>
      <w:r w:rsidR="00567714">
        <w:rPr>
          <w:rFonts w:ascii="Arial" w:hAnsi="Arial" w:cs="Arial"/>
          <w:sz w:val="22"/>
          <w:szCs w:val="22"/>
        </w:rPr>
        <w:t xml:space="preserve"> </w:t>
      </w:r>
      <w:r w:rsidR="00701D0C">
        <w:rPr>
          <w:rFonts w:ascii="Arial" w:hAnsi="Arial" w:cs="Arial"/>
          <w:sz w:val="22"/>
          <w:szCs w:val="22"/>
        </w:rPr>
        <w:t>rather than</w:t>
      </w:r>
      <w:r w:rsidR="00567714">
        <w:rPr>
          <w:rFonts w:ascii="Arial" w:hAnsi="Arial" w:cs="Arial"/>
          <w:sz w:val="22"/>
          <w:szCs w:val="22"/>
        </w:rPr>
        <w:t xml:space="preserve"> contracts solely for the operation of a vehicle.</w:t>
      </w:r>
      <w:r w:rsidR="00364F55">
        <w:rPr>
          <w:rFonts w:ascii="Arial" w:hAnsi="Arial" w:cs="Arial"/>
          <w:sz w:val="22"/>
          <w:szCs w:val="22"/>
        </w:rPr>
        <w:t xml:space="preserve"> </w:t>
      </w:r>
      <w:r w:rsidR="00E739CC">
        <w:rPr>
          <w:rFonts w:ascii="Arial" w:hAnsi="Arial" w:cs="Arial"/>
          <w:sz w:val="22"/>
          <w:szCs w:val="22"/>
        </w:rPr>
        <w:t xml:space="preserve">This </w:t>
      </w:r>
      <w:r w:rsidR="00E159BD">
        <w:rPr>
          <w:rFonts w:ascii="Arial" w:hAnsi="Arial" w:cs="Arial"/>
          <w:sz w:val="22"/>
          <w:szCs w:val="22"/>
        </w:rPr>
        <w:t xml:space="preserve">requirement </w:t>
      </w:r>
      <w:r w:rsidR="00E739CC">
        <w:rPr>
          <w:rFonts w:ascii="Arial" w:hAnsi="Arial" w:cs="Arial"/>
          <w:sz w:val="22"/>
          <w:szCs w:val="22"/>
        </w:rPr>
        <w:t xml:space="preserve">will add significant administrative burdens to local governments and </w:t>
      </w:r>
      <w:r w:rsidR="00E159BD">
        <w:rPr>
          <w:rFonts w:ascii="Arial" w:hAnsi="Arial" w:cs="Arial"/>
          <w:sz w:val="22"/>
          <w:szCs w:val="22"/>
        </w:rPr>
        <w:t xml:space="preserve">require analysis of </w:t>
      </w:r>
      <w:proofErr w:type="gramStart"/>
      <w:r w:rsidR="00E159BD">
        <w:rPr>
          <w:rFonts w:ascii="Arial" w:hAnsi="Arial" w:cs="Arial"/>
          <w:sz w:val="22"/>
          <w:szCs w:val="22"/>
        </w:rPr>
        <w:t>whether or not</w:t>
      </w:r>
      <w:proofErr w:type="gramEnd"/>
      <w:r w:rsidR="00E159BD">
        <w:rPr>
          <w:rFonts w:ascii="Arial" w:hAnsi="Arial" w:cs="Arial"/>
          <w:sz w:val="22"/>
          <w:szCs w:val="22"/>
        </w:rPr>
        <w:t xml:space="preserve"> every contract could involve “services using a vehicle.”</w:t>
      </w:r>
    </w:p>
    <w:p w14:paraId="6A1BA602" w14:textId="705DD9C5" w:rsidR="00C20C4D" w:rsidRDefault="00D044AF" w:rsidP="00224C6D">
      <w:pPr>
        <w:rPr>
          <w:rFonts w:ascii="Arial" w:hAnsi="Arial" w:cs="Arial"/>
          <w:sz w:val="22"/>
          <w:szCs w:val="22"/>
        </w:rPr>
      </w:pPr>
      <w:r>
        <w:rPr>
          <w:rFonts w:ascii="Arial" w:hAnsi="Arial" w:cs="Arial"/>
          <w:sz w:val="22"/>
          <w:szCs w:val="22"/>
        </w:rPr>
        <w:t xml:space="preserve">However, the </w:t>
      </w:r>
      <w:hyperlink r:id="rId14" w:history="1">
        <w:r w:rsidRPr="00D044AF">
          <w:rPr>
            <w:rStyle w:val="Hyperlink"/>
            <w:rFonts w:ascii="Arial" w:hAnsi="Arial" w:cs="Arial"/>
            <w:sz w:val="22"/>
            <w:szCs w:val="22"/>
          </w:rPr>
          <w:t>guidance that was released by CARB</w:t>
        </w:r>
      </w:hyperlink>
      <w:r>
        <w:rPr>
          <w:rFonts w:ascii="Arial" w:hAnsi="Arial" w:cs="Arial"/>
          <w:sz w:val="22"/>
          <w:szCs w:val="22"/>
        </w:rPr>
        <w:t xml:space="preserve"> shortly following the release of this draft </w:t>
      </w:r>
      <w:r w:rsidR="00E159BD">
        <w:rPr>
          <w:rFonts w:ascii="Arial" w:hAnsi="Arial" w:cs="Arial"/>
          <w:sz w:val="22"/>
          <w:szCs w:val="22"/>
        </w:rPr>
        <w:t xml:space="preserve">for </w:t>
      </w:r>
      <w:r>
        <w:rPr>
          <w:rFonts w:ascii="Arial" w:hAnsi="Arial" w:cs="Arial"/>
          <w:sz w:val="22"/>
          <w:szCs w:val="22"/>
        </w:rPr>
        <w:t>expressly s</w:t>
      </w:r>
      <w:r w:rsidR="009C6C3E">
        <w:rPr>
          <w:rFonts w:ascii="Arial" w:hAnsi="Arial" w:cs="Arial"/>
          <w:sz w:val="22"/>
          <w:szCs w:val="22"/>
        </w:rPr>
        <w:t>tates</w:t>
      </w:r>
      <w:r>
        <w:rPr>
          <w:rFonts w:ascii="Arial" w:hAnsi="Arial" w:cs="Arial"/>
          <w:sz w:val="22"/>
          <w:szCs w:val="22"/>
        </w:rPr>
        <w:t xml:space="preserve"> that “</w:t>
      </w:r>
      <w:r w:rsidRPr="00D044AF">
        <w:rPr>
          <w:rFonts w:ascii="Arial" w:hAnsi="Arial" w:cs="Arial"/>
          <w:sz w:val="22"/>
          <w:szCs w:val="22"/>
        </w:rPr>
        <w:t>Private fleets are not subject to the ACF State and local government regulations</w:t>
      </w:r>
      <w:r w:rsidR="009C6C3E">
        <w:rPr>
          <w:rFonts w:ascii="Arial" w:hAnsi="Arial" w:cs="Arial"/>
          <w:sz w:val="22"/>
          <w:szCs w:val="22"/>
        </w:rPr>
        <w:t>.”</w:t>
      </w:r>
      <w:r>
        <w:rPr>
          <w:rFonts w:ascii="Arial" w:hAnsi="Arial" w:cs="Arial"/>
          <w:sz w:val="22"/>
          <w:szCs w:val="22"/>
        </w:rPr>
        <w:t xml:space="preserve"> </w:t>
      </w:r>
      <w:proofErr w:type="gramStart"/>
      <w:r w:rsidR="009C6C3E">
        <w:rPr>
          <w:rFonts w:ascii="Arial" w:hAnsi="Arial" w:cs="Arial"/>
          <w:sz w:val="22"/>
          <w:szCs w:val="22"/>
        </w:rPr>
        <w:t>But,</w:t>
      </w:r>
      <w:proofErr w:type="gramEnd"/>
      <w:r w:rsidR="009C6C3E">
        <w:rPr>
          <w:rFonts w:ascii="Arial" w:hAnsi="Arial" w:cs="Arial"/>
          <w:sz w:val="22"/>
          <w:szCs w:val="22"/>
        </w:rPr>
        <w:t xml:space="preserve"> t</w:t>
      </w:r>
      <w:r>
        <w:rPr>
          <w:rFonts w:ascii="Arial" w:hAnsi="Arial" w:cs="Arial"/>
          <w:sz w:val="22"/>
          <w:szCs w:val="22"/>
        </w:rPr>
        <w:t>h</w:t>
      </w:r>
      <w:r w:rsidR="007A4B1C">
        <w:rPr>
          <w:rFonts w:ascii="Arial" w:hAnsi="Arial" w:cs="Arial"/>
          <w:sz w:val="22"/>
          <w:szCs w:val="22"/>
        </w:rPr>
        <w:t>en the</w:t>
      </w:r>
      <w:r>
        <w:rPr>
          <w:rFonts w:ascii="Arial" w:hAnsi="Arial" w:cs="Arial"/>
          <w:sz w:val="22"/>
          <w:szCs w:val="22"/>
        </w:rPr>
        <w:t xml:space="preserve"> guidance</w:t>
      </w:r>
      <w:r w:rsidR="00C20C4D">
        <w:rPr>
          <w:rFonts w:ascii="Arial" w:hAnsi="Arial" w:cs="Arial"/>
          <w:sz w:val="22"/>
          <w:szCs w:val="22"/>
        </w:rPr>
        <w:t xml:space="preserve"> adds that the regulations </w:t>
      </w:r>
      <w:r w:rsidR="007A4B1C">
        <w:rPr>
          <w:rFonts w:ascii="Arial" w:hAnsi="Arial" w:cs="Arial"/>
          <w:sz w:val="22"/>
          <w:szCs w:val="22"/>
        </w:rPr>
        <w:t>apply to</w:t>
      </w:r>
      <w:r w:rsidR="00C20C4D">
        <w:rPr>
          <w:rFonts w:ascii="Arial" w:hAnsi="Arial" w:cs="Arial"/>
          <w:sz w:val="22"/>
          <w:szCs w:val="22"/>
        </w:rPr>
        <w:t xml:space="preserve"> “</w:t>
      </w:r>
      <w:r w:rsidR="00C20C4D" w:rsidRPr="00C20C4D">
        <w:rPr>
          <w:rFonts w:ascii="Arial" w:hAnsi="Arial" w:cs="Arial"/>
          <w:sz w:val="22"/>
          <w:szCs w:val="22"/>
        </w:rPr>
        <w:t>functions carried out through contractual arrangements.</w:t>
      </w:r>
      <w:r w:rsidR="00C20C4D">
        <w:rPr>
          <w:rFonts w:ascii="Arial" w:hAnsi="Arial" w:cs="Arial"/>
          <w:sz w:val="22"/>
          <w:szCs w:val="22"/>
        </w:rPr>
        <w:t xml:space="preserve">”  </w:t>
      </w:r>
      <w:r w:rsidR="005533EA">
        <w:rPr>
          <w:rFonts w:ascii="Arial" w:hAnsi="Arial" w:cs="Arial"/>
          <w:sz w:val="22"/>
          <w:szCs w:val="22"/>
        </w:rPr>
        <w:t>This guidance</w:t>
      </w:r>
      <w:r w:rsidR="00575D00">
        <w:rPr>
          <w:rFonts w:ascii="Arial" w:hAnsi="Arial" w:cs="Arial"/>
          <w:sz w:val="22"/>
          <w:szCs w:val="22"/>
        </w:rPr>
        <w:t xml:space="preserve"> is very broad</w:t>
      </w:r>
      <w:r w:rsidR="001461BE">
        <w:rPr>
          <w:rFonts w:ascii="Arial" w:hAnsi="Arial" w:cs="Arial"/>
          <w:sz w:val="22"/>
          <w:szCs w:val="22"/>
        </w:rPr>
        <w:t xml:space="preserve"> includ</w:t>
      </w:r>
      <w:r w:rsidR="00575D00">
        <w:rPr>
          <w:rFonts w:ascii="Arial" w:hAnsi="Arial" w:cs="Arial"/>
          <w:sz w:val="22"/>
          <w:szCs w:val="22"/>
        </w:rPr>
        <w:t>ing</w:t>
      </w:r>
      <w:r w:rsidR="001461BE">
        <w:rPr>
          <w:rFonts w:ascii="Arial" w:hAnsi="Arial" w:cs="Arial"/>
          <w:sz w:val="22"/>
          <w:szCs w:val="22"/>
        </w:rPr>
        <w:t xml:space="preserve"> </w:t>
      </w:r>
      <w:r w:rsidR="00C20C4D">
        <w:rPr>
          <w:rFonts w:ascii="Arial" w:hAnsi="Arial" w:cs="Arial"/>
          <w:sz w:val="22"/>
          <w:szCs w:val="22"/>
        </w:rPr>
        <w:t>any</w:t>
      </w:r>
      <w:r w:rsidR="00575D00">
        <w:rPr>
          <w:rFonts w:ascii="Arial" w:hAnsi="Arial" w:cs="Arial"/>
          <w:sz w:val="22"/>
          <w:szCs w:val="22"/>
        </w:rPr>
        <w:t xml:space="preserve"> </w:t>
      </w:r>
      <w:r w:rsidR="001461BE">
        <w:rPr>
          <w:rFonts w:ascii="Arial" w:hAnsi="Arial" w:cs="Arial"/>
          <w:sz w:val="22"/>
          <w:szCs w:val="22"/>
        </w:rPr>
        <w:t xml:space="preserve">contract for any </w:t>
      </w:r>
      <w:r w:rsidR="006E3734">
        <w:rPr>
          <w:rFonts w:ascii="Arial" w:hAnsi="Arial" w:cs="Arial"/>
          <w:sz w:val="22"/>
          <w:szCs w:val="22"/>
        </w:rPr>
        <w:t>project,</w:t>
      </w:r>
      <w:r w:rsidR="001461BE">
        <w:rPr>
          <w:rFonts w:ascii="Arial" w:hAnsi="Arial" w:cs="Arial"/>
          <w:sz w:val="22"/>
          <w:szCs w:val="22"/>
        </w:rPr>
        <w:t xml:space="preserve"> or purpose</w:t>
      </w:r>
      <w:r w:rsidR="00C20C4D">
        <w:rPr>
          <w:rFonts w:ascii="Arial" w:hAnsi="Arial" w:cs="Arial"/>
          <w:sz w:val="22"/>
          <w:szCs w:val="22"/>
        </w:rPr>
        <w:t xml:space="preserve">, even those </w:t>
      </w:r>
      <w:r w:rsidR="00C82039">
        <w:rPr>
          <w:rFonts w:ascii="Arial" w:hAnsi="Arial" w:cs="Arial"/>
          <w:sz w:val="22"/>
          <w:szCs w:val="22"/>
        </w:rPr>
        <w:t xml:space="preserve">that </w:t>
      </w:r>
      <w:r w:rsidR="001461BE">
        <w:rPr>
          <w:rFonts w:ascii="Arial" w:hAnsi="Arial" w:cs="Arial"/>
          <w:sz w:val="22"/>
          <w:szCs w:val="22"/>
        </w:rPr>
        <w:t>are for</w:t>
      </w:r>
      <w:r w:rsidR="00C82039">
        <w:rPr>
          <w:rFonts w:ascii="Arial" w:hAnsi="Arial" w:cs="Arial"/>
          <w:sz w:val="22"/>
          <w:szCs w:val="22"/>
        </w:rPr>
        <w:t xml:space="preserve"> service</w:t>
      </w:r>
      <w:r w:rsidR="001461BE">
        <w:rPr>
          <w:rFonts w:ascii="Arial" w:hAnsi="Arial" w:cs="Arial"/>
          <w:sz w:val="22"/>
          <w:szCs w:val="22"/>
        </w:rPr>
        <w:t>s</w:t>
      </w:r>
      <w:r w:rsidR="00C82039">
        <w:rPr>
          <w:rFonts w:ascii="Arial" w:hAnsi="Arial" w:cs="Arial"/>
          <w:sz w:val="22"/>
          <w:szCs w:val="22"/>
        </w:rPr>
        <w:t xml:space="preserve"> at </w:t>
      </w:r>
      <w:r w:rsidR="007B3E7C">
        <w:rPr>
          <w:rFonts w:ascii="Arial" w:hAnsi="Arial" w:cs="Arial"/>
          <w:sz w:val="22"/>
          <w:szCs w:val="22"/>
        </w:rPr>
        <w:t>single</w:t>
      </w:r>
      <w:r w:rsidR="00C82039">
        <w:rPr>
          <w:rFonts w:ascii="Arial" w:hAnsi="Arial" w:cs="Arial"/>
          <w:sz w:val="22"/>
          <w:szCs w:val="22"/>
        </w:rPr>
        <w:t xml:space="preserve"> location</w:t>
      </w:r>
      <w:r w:rsidR="001461BE">
        <w:rPr>
          <w:rFonts w:ascii="Arial" w:hAnsi="Arial" w:cs="Arial"/>
          <w:sz w:val="22"/>
          <w:szCs w:val="22"/>
        </w:rPr>
        <w:t xml:space="preserve"> where “operation of” a vehicle may not be </w:t>
      </w:r>
      <w:r w:rsidR="00575D00">
        <w:rPr>
          <w:rFonts w:ascii="Arial" w:hAnsi="Arial" w:cs="Arial"/>
          <w:sz w:val="22"/>
          <w:szCs w:val="22"/>
        </w:rPr>
        <w:t>for</w:t>
      </w:r>
      <w:r w:rsidR="001461BE">
        <w:rPr>
          <w:rFonts w:ascii="Arial" w:hAnsi="Arial" w:cs="Arial"/>
          <w:sz w:val="22"/>
          <w:szCs w:val="22"/>
        </w:rPr>
        <w:t xml:space="preserve"> the expressed purpose of</w:t>
      </w:r>
      <w:r w:rsidR="00C82039">
        <w:rPr>
          <w:rFonts w:ascii="Arial" w:hAnsi="Arial" w:cs="Arial"/>
          <w:sz w:val="22"/>
          <w:szCs w:val="22"/>
        </w:rPr>
        <w:t xml:space="preserve"> </w:t>
      </w:r>
      <w:r w:rsidR="00575D00">
        <w:rPr>
          <w:rFonts w:ascii="Arial" w:hAnsi="Arial" w:cs="Arial"/>
          <w:sz w:val="22"/>
          <w:szCs w:val="22"/>
        </w:rPr>
        <w:t>operating a vehicle</w:t>
      </w:r>
      <w:r w:rsidR="001461BE">
        <w:rPr>
          <w:rFonts w:ascii="Arial" w:hAnsi="Arial" w:cs="Arial"/>
          <w:sz w:val="22"/>
          <w:szCs w:val="22"/>
        </w:rPr>
        <w:t xml:space="preserve">, </w:t>
      </w:r>
      <w:r w:rsidR="00C82039">
        <w:rPr>
          <w:rFonts w:ascii="Arial" w:hAnsi="Arial" w:cs="Arial"/>
          <w:sz w:val="22"/>
          <w:szCs w:val="22"/>
        </w:rPr>
        <w:t xml:space="preserve">but the </w:t>
      </w:r>
      <w:r w:rsidR="001461BE">
        <w:rPr>
          <w:rFonts w:ascii="Arial" w:hAnsi="Arial" w:cs="Arial"/>
          <w:sz w:val="22"/>
          <w:szCs w:val="22"/>
        </w:rPr>
        <w:t>private entity</w:t>
      </w:r>
      <w:r w:rsidR="00C82039">
        <w:rPr>
          <w:rFonts w:ascii="Arial" w:hAnsi="Arial" w:cs="Arial"/>
          <w:sz w:val="22"/>
          <w:szCs w:val="22"/>
        </w:rPr>
        <w:t xml:space="preserve"> may have</w:t>
      </w:r>
      <w:r w:rsidR="00575D00">
        <w:rPr>
          <w:rFonts w:ascii="Arial" w:hAnsi="Arial" w:cs="Arial"/>
          <w:sz w:val="22"/>
          <w:szCs w:val="22"/>
        </w:rPr>
        <w:t xml:space="preserve"> to</w:t>
      </w:r>
      <w:r w:rsidR="00C82039">
        <w:rPr>
          <w:rFonts w:ascii="Arial" w:hAnsi="Arial" w:cs="Arial"/>
          <w:sz w:val="22"/>
          <w:szCs w:val="22"/>
        </w:rPr>
        <w:t xml:space="preserve"> p</w:t>
      </w:r>
      <w:r w:rsidR="007A4B1C">
        <w:rPr>
          <w:rFonts w:ascii="Arial" w:hAnsi="Arial" w:cs="Arial"/>
          <w:sz w:val="22"/>
          <w:szCs w:val="22"/>
        </w:rPr>
        <w:t>urchase</w:t>
      </w:r>
      <w:r w:rsidR="00C82039">
        <w:rPr>
          <w:rFonts w:ascii="Arial" w:hAnsi="Arial" w:cs="Arial"/>
          <w:sz w:val="22"/>
          <w:szCs w:val="22"/>
        </w:rPr>
        <w:t xml:space="preserve"> and transport </w:t>
      </w:r>
      <w:r w:rsidR="007A4B1C">
        <w:rPr>
          <w:rFonts w:ascii="Arial" w:hAnsi="Arial" w:cs="Arial"/>
          <w:sz w:val="22"/>
          <w:szCs w:val="22"/>
        </w:rPr>
        <w:t xml:space="preserve">supplies </w:t>
      </w:r>
      <w:r w:rsidR="00AB7F95">
        <w:rPr>
          <w:rFonts w:ascii="Arial" w:hAnsi="Arial" w:cs="Arial"/>
          <w:sz w:val="22"/>
          <w:szCs w:val="22"/>
        </w:rPr>
        <w:t xml:space="preserve">or equipment </w:t>
      </w:r>
      <w:r w:rsidR="001461BE">
        <w:rPr>
          <w:rFonts w:ascii="Arial" w:hAnsi="Arial" w:cs="Arial"/>
          <w:sz w:val="22"/>
          <w:szCs w:val="22"/>
        </w:rPr>
        <w:t>to that singular site</w:t>
      </w:r>
      <w:r w:rsidR="007A4B1C">
        <w:rPr>
          <w:rFonts w:ascii="Arial" w:hAnsi="Arial" w:cs="Arial"/>
          <w:sz w:val="22"/>
          <w:szCs w:val="22"/>
        </w:rPr>
        <w:t>.</w:t>
      </w:r>
      <w:r w:rsidR="00284CD3">
        <w:rPr>
          <w:rFonts w:ascii="Arial" w:hAnsi="Arial" w:cs="Arial"/>
          <w:sz w:val="22"/>
          <w:szCs w:val="22"/>
        </w:rPr>
        <w:t xml:space="preserve"> As noted above there is a wide range of contracts implicated here, rather than just leased or rented vehicles.</w:t>
      </w:r>
      <w:r w:rsidR="00575D00">
        <w:rPr>
          <w:rFonts w:ascii="Arial" w:hAnsi="Arial" w:cs="Arial"/>
          <w:sz w:val="22"/>
          <w:szCs w:val="22"/>
        </w:rPr>
        <w:t xml:space="preserve"> We urge CARB to clarify the </w:t>
      </w:r>
      <w:r w:rsidR="00DD29E7">
        <w:rPr>
          <w:rFonts w:ascii="Arial" w:hAnsi="Arial" w:cs="Arial"/>
          <w:sz w:val="22"/>
          <w:szCs w:val="22"/>
        </w:rPr>
        <w:t>ACF regulations</w:t>
      </w:r>
      <w:r w:rsidR="00575D00">
        <w:rPr>
          <w:rFonts w:ascii="Arial" w:hAnsi="Arial" w:cs="Arial"/>
          <w:sz w:val="22"/>
          <w:szCs w:val="22"/>
        </w:rPr>
        <w:t xml:space="preserve"> and the </w:t>
      </w:r>
      <w:r w:rsidR="00DD29E7">
        <w:rPr>
          <w:rFonts w:ascii="Arial" w:hAnsi="Arial" w:cs="Arial"/>
          <w:sz w:val="22"/>
          <w:szCs w:val="22"/>
        </w:rPr>
        <w:t xml:space="preserve">public </w:t>
      </w:r>
      <w:r w:rsidR="00575D00">
        <w:rPr>
          <w:rFonts w:ascii="Arial" w:hAnsi="Arial" w:cs="Arial"/>
          <w:sz w:val="22"/>
          <w:szCs w:val="22"/>
        </w:rPr>
        <w:t>guidance to specify the true scope of contracts that are intended to comply with ACF</w:t>
      </w:r>
      <w:r w:rsidR="00DD29E7">
        <w:rPr>
          <w:rFonts w:ascii="Arial" w:hAnsi="Arial" w:cs="Arial"/>
          <w:sz w:val="22"/>
          <w:szCs w:val="22"/>
        </w:rPr>
        <w:t xml:space="preserve"> are specifically for the operation of a vehicle or be clear on the intended breadth of this draft</w:t>
      </w:r>
      <w:r w:rsidR="00575D00">
        <w:rPr>
          <w:rFonts w:ascii="Arial" w:hAnsi="Arial" w:cs="Arial"/>
          <w:sz w:val="22"/>
          <w:szCs w:val="22"/>
        </w:rPr>
        <w:t xml:space="preserve">. </w:t>
      </w:r>
    </w:p>
    <w:p w14:paraId="3DF7BA51" w14:textId="40ACBEA9" w:rsidR="00726487" w:rsidRPr="00726487" w:rsidRDefault="00726487" w:rsidP="00D044AF">
      <w:pPr>
        <w:spacing w:after="0" w:line="240" w:lineRule="auto"/>
        <w:rPr>
          <w:rFonts w:ascii="Arial" w:hAnsi="Arial" w:cs="Arial"/>
          <w:b/>
          <w:bCs/>
          <w:sz w:val="22"/>
          <w:szCs w:val="22"/>
        </w:rPr>
      </w:pPr>
      <w:r w:rsidRPr="00726487">
        <w:rPr>
          <w:rFonts w:ascii="Arial" w:hAnsi="Arial" w:cs="Arial"/>
          <w:b/>
          <w:bCs/>
          <w:sz w:val="22"/>
          <w:szCs w:val="22"/>
        </w:rPr>
        <w:t>Proposed</w:t>
      </w:r>
      <w:r w:rsidR="001B2762">
        <w:rPr>
          <w:rFonts w:ascii="Arial" w:hAnsi="Arial" w:cs="Arial"/>
          <w:b/>
          <w:bCs/>
          <w:sz w:val="22"/>
          <w:szCs w:val="22"/>
        </w:rPr>
        <w:t xml:space="preserve"> 15-day Comment Period</w:t>
      </w:r>
      <w:r w:rsidRPr="00726487">
        <w:rPr>
          <w:rFonts w:ascii="Arial" w:hAnsi="Arial" w:cs="Arial"/>
          <w:b/>
          <w:bCs/>
          <w:sz w:val="22"/>
          <w:szCs w:val="22"/>
        </w:rPr>
        <w:t xml:space="preserve"> Language </w:t>
      </w:r>
      <w:r w:rsidR="001B2762">
        <w:rPr>
          <w:rFonts w:ascii="Arial" w:hAnsi="Arial" w:cs="Arial"/>
          <w:b/>
          <w:bCs/>
          <w:sz w:val="22"/>
          <w:szCs w:val="22"/>
        </w:rPr>
        <w:t>Remains</w:t>
      </w:r>
      <w:r w:rsidRPr="00726487">
        <w:rPr>
          <w:rFonts w:ascii="Arial" w:hAnsi="Arial" w:cs="Arial"/>
          <w:b/>
          <w:bCs/>
          <w:sz w:val="22"/>
          <w:szCs w:val="22"/>
        </w:rPr>
        <w:t xml:space="preserve"> Unworkable </w:t>
      </w:r>
    </w:p>
    <w:p w14:paraId="44B50A19" w14:textId="77777777" w:rsidR="00726487" w:rsidRDefault="00726487" w:rsidP="00D044AF">
      <w:pPr>
        <w:spacing w:after="0" w:line="240" w:lineRule="auto"/>
        <w:rPr>
          <w:rFonts w:ascii="Arial" w:hAnsi="Arial" w:cs="Arial"/>
          <w:sz w:val="22"/>
          <w:szCs w:val="22"/>
        </w:rPr>
      </w:pPr>
    </w:p>
    <w:p w14:paraId="21AB4682" w14:textId="4B2B2218" w:rsidR="00726487" w:rsidRDefault="00D044AF" w:rsidP="00D044AF">
      <w:pPr>
        <w:spacing w:after="0" w:line="240" w:lineRule="auto"/>
        <w:rPr>
          <w:rFonts w:ascii="Arial" w:hAnsi="Arial" w:cs="Arial"/>
          <w:sz w:val="22"/>
          <w:szCs w:val="22"/>
        </w:rPr>
      </w:pPr>
      <w:r w:rsidRPr="00D044AF">
        <w:rPr>
          <w:rFonts w:ascii="Arial" w:hAnsi="Arial" w:cs="Arial"/>
          <w:sz w:val="22"/>
          <w:szCs w:val="22"/>
        </w:rPr>
        <w:t xml:space="preserve">Despite repeated warnings from cities, counties, special districts, utilities, and emergency service providers, CARB continues to advance a framework that places regulatory compliance ahead of operational readiness during disasters and public emergencies. </w:t>
      </w:r>
      <w:r w:rsidR="001B2762">
        <w:rPr>
          <w:rFonts w:ascii="Arial" w:hAnsi="Arial" w:cs="Arial"/>
          <w:sz w:val="22"/>
          <w:szCs w:val="22"/>
        </w:rPr>
        <w:t>T</w:t>
      </w:r>
      <w:r w:rsidR="00206F2F">
        <w:rPr>
          <w:rFonts w:ascii="Arial" w:hAnsi="Arial" w:cs="Arial"/>
          <w:sz w:val="22"/>
          <w:szCs w:val="22"/>
        </w:rPr>
        <w:t>he</w:t>
      </w:r>
      <w:r w:rsidR="001B2762">
        <w:rPr>
          <w:rFonts w:ascii="Arial" w:hAnsi="Arial" w:cs="Arial"/>
          <w:sz w:val="22"/>
          <w:szCs w:val="22"/>
        </w:rPr>
        <w:t>se</w:t>
      </w:r>
      <w:r w:rsidR="00206F2F">
        <w:rPr>
          <w:rFonts w:ascii="Arial" w:hAnsi="Arial" w:cs="Arial"/>
          <w:sz w:val="22"/>
          <w:szCs w:val="22"/>
        </w:rPr>
        <w:t xml:space="preserve"> regulations fail to acknowledge that when wildfire risk is at its highest, there are regular public safety power shut offs. </w:t>
      </w:r>
    </w:p>
    <w:p w14:paraId="5C834CA4" w14:textId="77777777" w:rsidR="00726487" w:rsidRDefault="00726487" w:rsidP="00D044AF">
      <w:pPr>
        <w:spacing w:after="0" w:line="240" w:lineRule="auto"/>
        <w:rPr>
          <w:rFonts w:ascii="Arial" w:hAnsi="Arial" w:cs="Arial"/>
          <w:sz w:val="22"/>
          <w:szCs w:val="22"/>
        </w:rPr>
      </w:pPr>
    </w:p>
    <w:p w14:paraId="465E1475" w14:textId="15AD6E1D" w:rsidR="00D044AF" w:rsidRPr="00D044AF" w:rsidRDefault="00D044AF" w:rsidP="00D044AF">
      <w:pPr>
        <w:spacing w:after="0" w:line="240" w:lineRule="auto"/>
        <w:rPr>
          <w:rFonts w:ascii="Arial" w:hAnsi="Arial" w:cs="Arial"/>
          <w:sz w:val="22"/>
          <w:szCs w:val="22"/>
        </w:rPr>
      </w:pPr>
      <w:r w:rsidRPr="00D044AF">
        <w:rPr>
          <w:rFonts w:ascii="Arial" w:hAnsi="Arial" w:cs="Arial"/>
          <w:sz w:val="22"/>
          <w:szCs w:val="22"/>
        </w:rPr>
        <w:t>This</w:t>
      </w:r>
      <w:r w:rsidR="001B2762">
        <w:rPr>
          <w:rFonts w:ascii="Arial" w:hAnsi="Arial" w:cs="Arial"/>
          <w:sz w:val="22"/>
          <w:szCs w:val="22"/>
        </w:rPr>
        <w:t xml:space="preserve"> past</w:t>
      </w:r>
      <w:r w:rsidRPr="00D044AF">
        <w:rPr>
          <w:rFonts w:ascii="Arial" w:hAnsi="Arial" w:cs="Arial"/>
          <w:sz w:val="22"/>
          <w:szCs w:val="22"/>
        </w:rPr>
        <w:t xml:space="preserve"> week PG&amp;E warned over 5,000 customers in Northern California of public safety power shutoffs for multiple days because of “dangerous fire weather, strong winds and triple-digit heat which could impact Colusa, Glenn, Lake, Napa, Sonoma, Sutter, Tehama and Yolo counties, </w:t>
      </w:r>
      <w:hyperlink r:id="rId15" w:history="1">
        <w:r w:rsidRPr="00D044AF">
          <w:rPr>
            <w:rStyle w:val="Hyperlink"/>
            <w:rFonts w:ascii="Arial" w:hAnsi="Arial" w:cs="Arial"/>
            <w:sz w:val="22"/>
            <w:szCs w:val="22"/>
          </w:rPr>
          <w:t>according to the Sacramento Bee</w:t>
        </w:r>
      </w:hyperlink>
      <w:r w:rsidRPr="00D044AF">
        <w:rPr>
          <w:rFonts w:ascii="Arial" w:hAnsi="Arial" w:cs="Arial"/>
          <w:sz w:val="22"/>
          <w:szCs w:val="22"/>
        </w:rPr>
        <w:t xml:space="preserve">. These Californians need access to services, especially when the power is out. </w:t>
      </w:r>
      <w:r w:rsidR="001B2762">
        <w:rPr>
          <w:rFonts w:ascii="Arial" w:hAnsi="Arial" w:cs="Arial"/>
          <w:sz w:val="22"/>
          <w:szCs w:val="22"/>
        </w:rPr>
        <w:t>T</w:t>
      </w:r>
      <w:r w:rsidRPr="00D044AF">
        <w:rPr>
          <w:rFonts w:ascii="Arial" w:hAnsi="Arial" w:cs="Arial"/>
          <w:sz w:val="22"/>
          <w:szCs w:val="22"/>
        </w:rPr>
        <w:t xml:space="preserve">hese amendments continue to prioritize rigid compliance mandates over operational realities faced by the public agencies responsible for protecting lives, maintaining critical infrastructure, and responding to disasters. </w:t>
      </w:r>
      <w:r w:rsidR="0067272E">
        <w:rPr>
          <w:rFonts w:ascii="Arial" w:hAnsi="Arial" w:cs="Arial"/>
          <w:sz w:val="22"/>
          <w:szCs w:val="22"/>
        </w:rPr>
        <w:t xml:space="preserve">Electric vehicles cannot be charged when the power is off, leaving the communities we serve at risk. </w:t>
      </w:r>
      <w:r w:rsidR="001B2762">
        <w:rPr>
          <w:rFonts w:ascii="Arial" w:hAnsi="Arial" w:cs="Arial"/>
          <w:sz w:val="22"/>
          <w:szCs w:val="22"/>
        </w:rPr>
        <w:t>We respectfully urge CARB to consider the realit</w:t>
      </w:r>
      <w:r w:rsidR="00BE1ADE">
        <w:rPr>
          <w:rFonts w:ascii="Arial" w:hAnsi="Arial" w:cs="Arial"/>
          <w:sz w:val="22"/>
          <w:szCs w:val="22"/>
        </w:rPr>
        <w:t xml:space="preserve">ies state and local governments face </w:t>
      </w:r>
      <w:proofErr w:type="gramStart"/>
      <w:r w:rsidR="00BE1ADE">
        <w:rPr>
          <w:rFonts w:ascii="Arial" w:hAnsi="Arial" w:cs="Arial"/>
          <w:sz w:val="22"/>
          <w:szCs w:val="22"/>
        </w:rPr>
        <w:t>as a result of</w:t>
      </w:r>
      <w:proofErr w:type="gramEnd"/>
      <w:r w:rsidR="00BE1ADE">
        <w:rPr>
          <w:rFonts w:ascii="Arial" w:hAnsi="Arial" w:cs="Arial"/>
          <w:sz w:val="22"/>
          <w:szCs w:val="22"/>
        </w:rPr>
        <w:t xml:space="preserve"> the climate change these regulations are trying to prevent. </w:t>
      </w:r>
    </w:p>
    <w:p w14:paraId="747F2855" w14:textId="77777777" w:rsidR="00B75736" w:rsidRDefault="00B75736" w:rsidP="00ED7724">
      <w:pPr>
        <w:spacing w:after="0" w:line="240" w:lineRule="auto"/>
        <w:rPr>
          <w:rFonts w:ascii="Arial" w:hAnsi="Arial" w:cs="Arial"/>
          <w:b/>
          <w:bCs/>
          <w:sz w:val="22"/>
          <w:szCs w:val="22"/>
        </w:rPr>
      </w:pPr>
    </w:p>
    <w:p w14:paraId="4361D46F" w14:textId="4084140C" w:rsidR="00A65FD4" w:rsidRDefault="00390C96" w:rsidP="0008399C">
      <w:pPr>
        <w:rPr>
          <w:rFonts w:ascii="Arial" w:hAnsi="Arial" w:cs="Arial"/>
          <w:sz w:val="22"/>
          <w:szCs w:val="22"/>
        </w:rPr>
      </w:pPr>
      <w:r>
        <w:rPr>
          <w:rFonts w:ascii="Arial" w:hAnsi="Arial" w:cs="Arial"/>
          <w:sz w:val="22"/>
          <w:szCs w:val="22"/>
        </w:rPr>
        <w:t xml:space="preserve">Stretching every dollar to meet increasing costs has Californians clutching their </w:t>
      </w:r>
      <w:proofErr w:type="gramStart"/>
      <w:r>
        <w:rPr>
          <w:rFonts w:ascii="Arial" w:hAnsi="Arial" w:cs="Arial"/>
          <w:sz w:val="22"/>
          <w:szCs w:val="22"/>
        </w:rPr>
        <w:t>pocket books</w:t>
      </w:r>
      <w:proofErr w:type="gramEnd"/>
      <w:r>
        <w:rPr>
          <w:rFonts w:ascii="Arial" w:hAnsi="Arial" w:cs="Arial"/>
          <w:sz w:val="22"/>
          <w:szCs w:val="22"/>
        </w:rPr>
        <w:t xml:space="preserve"> and with decreased federal funding now is not the time to have state and local governments spending substantially more to comply with the ACF regulations. </w:t>
      </w:r>
      <w:r w:rsidR="0008399C" w:rsidRPr="00B758C2">
        <w:rPr>
          <w:rFonts w:ascii="Arial" w:hAnsi="Arial" w:cs="Arial"/>
          <w:sz w:val="22"/>
          <w:szCs w:val="22"/>
        </w:rPr>
        <w:t>According to </w:t>
      </w:r>
      <w:hyperlink r:id="rId16" w:tgtFrame="_blank" w:history="1">
        <w:r w:rsidR="0008399C" w:rsidRPr="00B758C2">
          <w:rPr>
            <w:rStyle w:val="Hyperlink"/>
            <w:rFonts w:ascii="Arial" w:hAnsi="Arial" w:cs="Arial"/>
            <w:sz w:val="22"/>
            <w:szCs w:val="22"/>
          </w:rPr>
          <w:t>Caltrans’ recent 2025 report to the legislature</w:t>
        </w:r>
      </w:hyperlink>
      <w:r w:rsidR="0008399C" w:rsidRPr="00B758C2">
        <w:rPr>
          <w:rFonts w:ascii="Arial" w:hAnsi="Arial" w:cs="Arial"/>
          <w:sz w:val="22"/>
          <w:szCs w:val="22"/>
        </w:rPr>
        <w:t>, </w:t>
      </w:r>
      <w:r w:rsidR="0008399C" w:rsidRPr="00B758C2">
        <w:rPr>
          <w:rFonts w:ascii="Arial" w:hAnsi="Arial" w:cs="Arial"/>
          <w:i/>
          <w:iCs/>
          <w:sz w:val="22"/>
          <w:szCs w:val="22"/>
        </w:rPr>
        <w:t>ZEVs are on average 132.82 percent more expensive than their ICE counterparts</w:t>
      </w:r>
      <w:r w:rsidR="0008399C" w:rsidRPr="00B758C2">
        <w:rPr>
          <w:rFonts w:ascii="Arial" w:hAnsi="Arial" w:cs="Arial"/>
          <w:sz w:val="22"/>
          <w:szCs w:val="22"/>
        </w:rPr>
        <w:t>, </w:t>
      </w:r>
      <w:r w:rsidR="0008399C" w:rsidRPr="00B758C2">
        <w:rPr>
          <w:rFonts w:ascii="Arial" w:hAnsi="Arial" w:cs="Arial"/>
          <w:i/>
          <w:iCs/>
          <w:sz w:val="22"/>
          <w:szCs w:val="22"/>
        </w:rPr>
        <w:t>delivery times vary significantly and that infrastructure or charging stations are estimated to cost over $210,231 and take three years to complete</w:t>
      </w:r>
      <w:r w:rsidR="0008399C" w:rsidRPr="00B758C2">
        <w:rPr>
          <w:rFonts w:ascii="Arial" w:hAnsi="Arial" w:cs="Arial"/>
          <w:sz w:val="22"/>
          <w:szCs w:val="22"/>
        </w:rPr>
        <w:t>. </w:t>
      </w:r>
      <w:r w:rsidR="0008399C" w:rsidRPr="00DE508A">
        <w:rPr>
          <w:rFonts w:ascii="Arial" w:hAnsi="Arial" w:cs="Arial"/>
          <w:sz w:val="22"/>
          <w:szCs w:val="22"/>
        </w:rPr>
        <w:t xml:space="preserve"> </w:t>
      </w:r>
    </w:p>
    <w:p w14:paraId="68E300BC" w14:textId="2794BC76" w:rsidR="0008399C" w:rsidRPr="00B75736" w:rsidRDefault="0008399C" w:rsidP="0008399C">
      <w:pPr>
        <w:rPr>
          <w:rFonts w:ascii="Arial" w:hAnsi="Arial" w:cs="Arial"/>
          <w:sz w:val="22"/>
          <w:szCs w:val="22"/>
        </w:rPr>
      </w:pPr>
      <w:r w:rsidRPr="00224C6D">
        <w:rPr>
          <w:rFonts w:ascii="Arial" w:hAnsi="Arial" w:cs="Arial"/>
          <w:sz w:val="22"/>
          <w:szCs w:val="22"/>
        </w:rPr>
        <w:lastRenderedPageBreak/>
        <w:t xml:space="preserve">Caltrans </w:t>
      </w:r>
      <w:r w:rsidR="00125853">
        <w:rPr>
          <w:rFonts w:ascii="Arial" w:hAnsi="Arial" w:cs="Arial"/>
          <w:sz w:val="22"/>
          <w:szCs w:val="22"/>
        </w:rPr>
        <w:t>has been</w:t>
      </w:r>
      <w:r w:rsidRPr="00224C6D">
        <w:rPr>
          <w:rFonts w:ascii="Arial" w:hAnsi="Arial" w:cs="Arial"/>
          <w:sz w:val="22"/>
          <w:szCs w:val="22"/>
        </w:rPr>
        <w:t xml:space="preserve"> allocated $538 million over two years to purchase over 2100 med-to-heavy duty ZEV and have requested another $250 million to continue purchasing vehicles and building the necessary infrastructure</w:t>
      </w:r>
      <w:r w:rsidR="00125853">
        <w:rPr>
          <w:rFonts w:ascii="Arial" w:hAnsi="Arial" w:cs="Arial"/>
          <w:sz w:val="22"/>
          <w:szCs w:val="22"/>
        </w:rPr>
        <w:t xml:space="preserve"> and reported they have</w:t>
      </w:r>
      <w:r w:rsidRPr="00224C6D">
        <w:rPr>
          <w:rFonts w:ascii="Arial" w:hAnsi="Arial" w:cs="Arial"/>
          <w:sz w:val="22"/>
          <w:szCs w:val="22"/>
        </w:rPr>
        <w:t xml:space="preserve"> purchased a combination of nearly 1000 Tesla Model 3 and Rivain1 &amp;11 SUV</w:t>
      </w:r>
      <w:r w:rsidR="00125853">
        <w:rPr>
          <w:rFonts w:ascii="Arial" w:hAnsi="Arial" w:cs="Arial"/>
          <w:sz w:val="22"/>
          <w:szCs w:val="22"/>
        </w:rPr>
        <w:t>s</w:t>
      </w:r>
      <w:r w:rsidRPr="00224C6D">
        <w:rPr>
          <w:rFonts w:ascii="Arial" w:hAnsi="Arial" w:cs="Arial"/>
          <w:sz w:val="22"/>
          <w:szCs w:val="22"/>
        </w:rPr>
        <w:t xml:space="preserve">. They have only purchased 14 </w:t>
      </w:r>
      <w:proofErr w:type="gramStart"/>
      <w:r w:rsidRPr="00224C6D">
        <w:rPr>
          <w:rFonts w:ascii="Arial" w:hAnsi="Arial" w:cs="Arial"/>
          <w:sz w:val="22"/>
          <w:szCs w:val="22"/>
        </w:rPr>
        <w:t>medium</w:t>
      </w:r>
      <w:proofErr w:type="gramEnd"/>
      <w:r w:rsidRPr="00224C6D">
        <w:rPr>
          <w:rFonts w:ascii="Arial" w:hAnsi="Arial" w:cs="Arial"/>
          <w:sz w:val="22"/>
          <w:szCs w:val="22"/>
        </w:rPr>
        <w:t xml:space="preserve"> to heavy </w:t>
      </w:r>
      <w:r>
        <w:rPr>
          <w:rFonts w:ascii="Arial" w:hAnsi="Arial" w:cs="Arial"/>
          <w:sz w:val="22"/>
          <w:szCs w:val="22"/>
        </w:rPr>
        <w:t xml:space="preserve">class vehicles, </w:t>
      </w:r>
      <w:r w:rsidRPr="00224C6D">
        <w:rPr>
          <w:rFonts w:ascii="Arial" w:hAnsi="Arial" w:cs="Arial"/>
          <w:sz w:val="22"/>
          <w:szCs w:val="22"/>
        </w:rPr>
        <w:t xml:space="preserve">with one </w:t>
      </w:r>
      <w:r w:rsidR="00125853">
        <w:rPr>
          <w:rFonts w:ascii="Arial" w:hAnsi="Arial" w:cs="Arial"/>
          <w:sz w:val="22"/>
          <w:szCs w:val="22"/>
        </w:rPr>
        <w:t xml:space="preserve">class 8 vehicle </w:t>
      </w:r>
      <w:r w:rsidRPr="00224C6D">
        <w:rPr>
          <w:rFonts w:ascii="Arial" w:hAnsi="Arial" w:cs="Arial"/>
          <w:sz w:val="22"/>
          <w:szCs w:val="22"/>
        </w:rPr>
        <w:t>costing more than $1 million</w:t>
      </w:r>
      <w:r w:rsidR="0042774E">
        <w:rPr>
          <w:rFonts w:ascii="Arial" w:hAnsi="Arial" w:cs="Arial"/>
          <w:sz w:val="22"/>
          <w:szCs w:val="22"/>
        </w:rPr>
        <w:t xml:space="preserve">, </w:t>
      </w:r>
      <w:r w:rsidR="00E83981">
        <w:rPr>
          <w:rFonts w:ascii="Arial" w:hAnsi="Arial" w:cs="Arial"/>
          <w:sz w:val="22"/>
          <w:szCs w:val="22"/>
        </w:rPr>
        <w:t xml:space="preserve">reinforcing </w:t>
      </w:r>
      <w:r w:rsidR="00240469">
        <w:rPr>
          <w:rFonts w:ascii="Arial" w:hAnsi="Arial" w:cs="Arial"/>
          <w:sz w:val="22"/>
          <w:szCs w:val="22"/>
        </w:rPr>
        <w:t xml:space="preserve">our concerns </w:t>
      </w:r>
      <w:proofErr w:type="gramStart"/>
      <w:r w:rsidR="00240469">
        <w:rPr>
          <w:rFonts w:ascii="Arial" w:hAnsi="Arial" w:cs="Arial"/>
          <w:sz w:val="22"/>
          <w:szCs w:val="22"/>
        </w:rPr>
        <w:t>of</w:t>
      </w:r>
      <w:proofErr w:type="gramEnd"/>
      <w:r w:rsidR="00240469">
        <w:rPr>
          <w:rFonts w:ascii="Arial" w:hAnsi="Arial" w:cs="Arial"/>
          <w:sz w:val="22"/>
          <w:szCs w:val="22"/>
        </w:rPr>
        <w:t xml:space="preserve"> </w:t>
      </w:r>
      <w:r w:rsidR="00E83981">
        <w:rPr>
          <w:rFonts w:ascii="Arial" w:hAnsi="Arial" w:cs="Arial"/>
          <w:sz w:val="22"/>
          <w:szCs w:val="22"/>
        </w:rPr>
        <w:t xml:space="preserve">the </w:t>
      </w:r>
      <w:r w:rsidR="00A00315">
        <w:rPr>
          <w:rFonts w:ascii="Arial" w:hAnsi="Arial" w:cs="Arial"/>
          <w:sz w:val="22"/>
          <w:szCs w:val="22"/>
        </w:rPr>
        <w:t xml:space="preserve">limited availability of </w:t>
      </w:r>
      <w:proofErr w:type="gramStart"/>
      <w:r w:rsidR="00A00315">
        <w:rPr>
          <w:rFonts w:ascii="Arial" w:hAnsi="Arial" w:cs="Arial"/>
          <w:sz w:val="22"/>
          <w:szCs w:val="22"/>
        </w:rPr>
        <w:t>the majority of</w:t>
      </w:r>
      <w:proofErr w:type="gramEnd"/>
      <w:r w:rsidR="00A00315">
        <w:rPr>
          <w:rFonts w:ascii="Arial" w:hAnsi="Arial" w:cs="Arial"/>
          <w:sz w:val="22"/>
          <w:szCs w:val="22"/>
        </w:rPr>
        <w:t xml:space="preserve"> vehicles required under these regulations</w:t>
      </w:r>
      <w:r w:rsidR="00CB3CE5">
        <w:rPr>
          <w:rFonts w:ascii="Arial" w:hAnsi="Arial" w:cs="Arial"/>
          <w:sz w:val="22"/>
          <w:szCs w:val="22"/>
        </w:rPr>
        <w:t xml:space="preserve">. </w:t>
      </w:r>
      <w:r w:rsidR="005C3EBD">
        <w:rPr>
          <w:rFonts w:ascii="Arial" w:hAnsi="Arial" w:cs="Arial"/>
          <w:sz w:val="22"/>
          <w:szCs w:val="22"/>
        </w:rPr>
        <w:t xml:space="preserve">The report noted </w:t>
      </w:r>
      <w:r w:rsidR="00240469">
        <w:rPr>
          <w:rFonts w:ascii="Arial" w:hAnsi="Arial" w:cs="Arial"/>
          <w:sz w:val="22"/>
          <w:szCs w:val="22"/>
        </w:rPr>
        <w:t xml:space="preserve">Caltrans is </w:t>
      </w:r>
      <w:r w:rsidR="005C3EBD">
        <w:rPr>
          <w:rFonts w:ascii="Arial" w:hAnsi="Arial" w:cs="Arial"/>
          <w:sz w:val="22"/>
          <w:szCs w:val="22"/>
        </w:rPr>
        <w:t>having to redesign a class 5 vehicle so that it could still perform its functions with the necessary batteries</w:t>
      </w:r>
      <w:r w:rsidR="00A00315">
        <w:rPr>
          <w:rFonts w:ascii="Arial" w:hAnsi="Arial" w:cs="Arial"/>
          <w:sz w:val="22"/>
          <w:szCs w:val="22"/>
        </w:rPr>
        <w:t>, demonstrating obstacles for larger vehicles</w:t>
      </w:r>
      <w:r w:rsidR="005C3EBD">
        <w:rPr>
          <w:rFonts w:ascii="Arial" w:hAnsi="Arial" w:cs="Arial"/>
          <w:sz w:val="22"/>
          <w:szCs w:val="22"/>
        </w:rPr>
        <w:t xml:space="preserve">. </w:t>
      </w:r>
      <w:r w:rsidR="00240469">
        <w:rPr>
          <w:rFonts w:ascii="Arial" w:hAnsi="Arial" w:cs="Arial"/>
          <w:sz w:val="22"/>
          <w:szCs w:val="22"/>
        </w:rPr>
        <w:t>Additionally,</w:t>
      </w:r>
      <w:r w:rsidR="00CD513E">
        <w:rPr>
          <w:rFonts w:ascii="Arial" w:hAnsi="Arial" w:cs="Arial"/>
          <w:sz w:val="22"/>
          <w:szCs w:val="22"/>
        </w:rPr>
        <w:t xml:space="preserve"> </w:t>
      </w:r>
      <w:r w:rsidR="00A65FD4">
        <w:rPr>
          <w:rFonts w:ascii="Arial" w:hAnsi="Arial" w:cs="Arial"/>
          <w:sz w:val="22"/>
          <w:szCs w:val="22"/>
        </w:rPr>
        <w:t xml:space="preserve">some </w:t>
      </w:r>
      <w:r w:rsidR="00CB3CE5">
        <w:rPr>
          <w:rFonts w:ascii="Arial" w:hAnsi="Arial" w:cs="Arial"/>
          <w:sz w:val="22"/>
          <w:szCs w:val="22"/>
        </w:rPr>
        <w:t xml:space="preserve">vehicles </w:t>
      </w:r>
      <w:r w:rsidR="00A65FD4">
        <w:rPr>
          <w:rFonts w:ascii="Arial" w:hAnsi="Arial" w:cs="Arial"/>
          <w:sz w:val="22"/>
          <w:szCs w:val="22"/>
        </w:rPr>
        <w:t>took nearly two years to be delivered</w:t>
      </w:r>
      <w:r>
        <w:rPr>
          <w:rFonts w:ascii="Arial" w:hAnsi="Arial" w:cs="Arial"/>
          <w:sz w:val="22"/>
          <w:szCs w:val="22"/>
        </w:rPr>
        <w:t xml:space="preserve">. </w:t>
      </w:r>
      <w:r w:rsidR="003A3894">
        <w:rPr>
          <w:rFonts w:ascii="Arial" w:hAnsi="Arial" w:cs="Arial"/>
          <w:sz w:val="22"/>
          <w:szCs w:val="22"/>
        </w:rPr>
        <w:t>Even w</w:t>
      </w:r>
      <w:r w:rsidR="005C3EBD">
        <w:rPr>
          <w:rFonts w:ascii="Arial" w:hAnsi="Arial" w:cs="Arial"/>
          <w:sz w:val="22"/>
          <w:szCs w:val="22"/>
        </w:rPr>
        <w:t>ith th</w:t>
      </w:r>
      <w:r w:rsidR="003A3894">
        <w:rPr>
          <w:rFonts w:ascii="Arial" w:hAnsi="Arial" w:cs="Arial"/>
          <w:sz w:val="22"/>
          <w:szCs w:val="22"/>
        </w:rPr>
        <w:t xml:space="preserve">e </w:t>
      </w:r>
      <w:r w:rsidR="005C3EBD">
        <w:rPr>
          <w:rFonts w:ascii="Arial" w:hAnsi="Arial" w:cs="Arial"/>
          <w:sz w:val="22"/>
          <w:szCs w:val="22"/>
        </w:rPr>
        <w:t>substantial budget allocations</w:t>
      </w:r>
      <w:r w:rsidR="003A3894">
        <w:rPr>
          <w:rFonts w:ascii="Arial" w:hAnsi="Arial" w:cs="Arial"/>
          <w:sz w:val="22"/>
          <w:szCs w:val="22"/>
        </w:rPr>
        <w:t>,</w:t>
      </w:r>
      <w:r w:rsidR="00A00315">
        <w:rPr>
          <w:rFonts w:ascii="Arial" w:hAnsi="Arial" w:cs="Arial"/>
          <w:sz w:val="22"/>
          <w:szCs w:val="22"/>
        </w:rPr>
        <w:t xml:space="preserve"> Caltrans still suffered many issues</w:t>
      </w:r>
      <w:r w:rsidR="00240469">
        <w:rPr>
          <w:rFonts w:ascii="Arial" w:hAnsi="Arial" w:cs="Arial"/>
          <w:sz w:val="22"/>
          <w:szCs w:val="22"/>
        </w:rPr>
        <w:t xml:space="preserve"> and the limitations of available technology</w:t>
      </w:r>
      <w:r w:rsidR="00A00315">
        <w:rPr>
          <w:rFonts w:ascii="Arial" w:hAnsi="Arial" w:cs="Arial"/>
          <w:sz w:val="22"/>
          <w:szCs w:val="22"/>
        </w:rPr>
        <w:t>.</w:t>
      </w:r>
      <w:r w:rsidR="005C3EBD">
        <w:rPr>
          <w:rFonts w:ascii="Arial" w:hAnsi="Arial" w:cs="Arial"/>
          <w:sz w:val="22"/>
          <w:szCs w:val="22"/>
        </w:rPr>
        <w:t xml:space="preserve"> </w:t>
      </w:r>
      <w:r>
        <w:rPr>
          <w:rFonts w:ascii="Arial" w:hAnsi="Arial" w:cs="Arial"/>
          <w:sz w:val="22"/>
          <w:szCs w:val="22"/>
        </w:rPr>
        <w:t>The report further identified</w:t>
      </w:r>
      <w:r w:rsidRPr="00224C6D">
        <w:rPr>
          <w:rFonts w:ascii="Arial" w:hAnsi="Arial" w:cs="Arial"/>
          <w:sz w:val="22"/>
          <w:szCs w:val="22"/>
        </w:rPr>
        <w:t xml:space="preserve"> </w:t>
      </w:r>
      <w:r>
        <w:rPr>
          <w:rFonts w:ascii="Arial" w:hAnsi="Arial" w:cs="Arial"/>
          <w:sz w:val="22"/>
          <w:szCs w:val="22"/>
        </w:rPr>
        <w:t xml:space="preserve">that </w:t>
      </w:r>
      <w:r w:rsidR="00A65FD4">
        <w:rPr>
          <w:rFonts w:ascii="Arial" w:hAnsi="Arial" w:cs="Arial"/>
          <w:sz w:val="22"/>
          <w:szCs w:val="22"/>
        </w:rPr>
        <w:t>Caltrans</w:t>
      </w:r>
      <w:r>
        <w:rPr>
          <w:rFonts w:ascii="Arial" w:hAnsi="Arial" w:cs="Arial"/>
          <w:sz w:val="22"/>
          <w:szCs w:val="22"/>
        </w:rPr>
        <w:t xml:space="preserve"> </w:t>
      </w:r>
      <w:proofErr w:type="gramStart"/>
      <w:r>
        <w:rPr>
          <w:rFonts w:ascii="Arial" w:hAnsi="Arial" w:cs="Arial"/>
          <w:sz w:val="22"/>
          <w:szCs w:val="22"/>
        </w:rPr>
        <w:t>will</w:t>
      </w:r>
      <w:proofErr w:type="gramEnd"/>
      <w:r w:rsidRPr="00224C6D">
        <w:rPr>
          <w:rFonts w:ascii="Arial" w:hAnsi="Arial" w:cs="Arial"/>
          <w:sz w:val="22"/>
          <w:szCs w:val="22"/>
        </w:rPr>
        <w:t xml:space="preserve"> need to purchase 2-3 ZEV to do the job of 1 </w:t>
      </w:r>
      <w:r w:rsidR="00A00315">
        <w:rPr>
          <w:rFonts w:ascii="Arial" w:hAnsi="Arial" w:cs="Arial"/>
          <w:sz w:val="22"/>
          <w:szCs w:val="22"/>
        </w:rPr>
        <w:t>of</w:t>
      </w:r>
      <w:r w:rsidRPr="00224C6D">
        <w:rPr>
          <w:rFonts w:ascii="Arial" w:hAnsi="Arial" w:cs="Arial"/>
          <w:sz w:val="22"/>
          <w:szCs w:val="22"/>
        </w:rPr>
        <w:t xml:space="preserve"> the</w:t>
      </w:r>
      <w:r w:rsidR="00A65FD4">
        <w:rPr>
          <w:rFonts w:ascii="Arial" w:hAnsi="Arial" w:cs="Arial"/>
          <w:sz w:val="22"/>
          <w:szCs w:val="22"/>
        </w:rPr>
        <w:t>ir</w:t>
      </w:r>
      <w:r w:rsidRPr="00224C6D">
        <w:rPr>
          <w:rFonts w:ascii="Arial" w:hAnsi="Arial" w:cs="Arial"/>
          <w:sz w:val="22"/>
          <w:szCs w:val="22"/>
        </w:rPr>
        <w:t xml:space="preserve"> ICE</w:t>
      </w:r>
      <w:r w:rsidR="00A65FD4">
        <w:rPr>
          <w:rFonts w:ascii="Arial" w:hAnsi="Arial" w:cs="Arial"/>
          <w:sz w:val="22"/>
          <w:szCs w:val="22"/>
        </w:rPr>
        <w:t xml:space="preserve"> counterparts</w:t>
      </w:r>
      <w:r w:rsidR="00A00315">
        <w:rPr>
          <w:rFonts w:ascii="Arial" w:hAnsi="Arial" w:cs="Arial"/>
          <w:sz w:val="22"/>
          <w:szCs w:val="22"/>
        </w:rPr>
        <w:t xml:space="preserve"> because limited range and extended charging times</w:t>
      </w:r>
      <w:r w:rsidR="00A65FD4">
        <w:rPr>
          <w:rFonts w:ascii="Arial" w:hAnsi="Arial" w:cs="Arial"/>
          <w:sz w:val="22"/>
          <w:szCs w:val="22"/>
        </w:rPr>
        <w:t xml:space="preserve">. The local governments we serve cannot afford to purchase one of these ZEVs at double the cost of their ICEs, let alone </w:t>
      </w:r>
      <w:r w:rsidR="00CB3CE5">
        <w:rPr>
          <w:rFonts w:ascii="Arial" w:hAnsi="Arial" w:cs="Arial"/>
          <w:sz w:val="22"/>
          <w:szCs w:val="22"/>
        </w:rPr>
        <w:t xml:space="preserve">an additional </w:t>
      </w:r>
      <w:r w:rsidR="00A65FD4">
        <w:rPr>
          <w:rFonts w:ascii="Arial" w:hAnsi="Arial" w:cs="Arial"/>
          <w:sz w:val="22"/>
          <w:szCs w:val="22"/>
        </w:rPr>
        <w:t xml:space="preserve">two or three ZEVs </w:t>
      </w:r>
      <w:r w:rsidR="00CB3CE5">
        <w:rPr>
          <w:rFonts w:ascii="Arial" w:hAnsi="Arial" w:cs="Arial"/>
          <w:sz w:val="22"/>
          <w:szCs w:val="22"/>
        </w:rPr>
        <w:t>to complete</w:t>
      </w:r>
      <w:r w:rsidR="00A65FD4">
        <w:rPr>
          <w:rFonts w:ascii="Arial" w:hAnsi="Arial" w:cs="Arial"/>
          <w:sz w:val="22"/>
          <w:szCs w:val="22"/>
        </w:rPr>
        <w:t xml:space="preserve"> a standard shift. The realities of the</w:t>
      </w:r>
      <w:r w:rsidR="00A00315">
        <w:rPr>
          <w:rFonts w:ascii="Arial" w:hAnsi="Arial" w:cs="Arial"/>
          <w:sz w:val="22"/>
          <w:szCs w:val="22"/>
        </w:rPr>
        <w:t xml:space="preserve"> available</w:t>
      </w:r>
      <w:r w:rsidR="00A65FD4">
        <w:rPr>
          <w:rFonts w:ascii="Arial" w:hAnsi="Arial" w:cs="Arial"/>
          <w:sz w:val="22"/>
          <w:szCs w:val="22"/>
        </w:rPr>
        <w:t xml:space="preserve"> </w:t>
      </w:r>
      <w:r w:rsidR="00D33E20">
        <w:rPr>
          <w:rFonts w:ascii="Arial" w:hAnsi="Arial" w:cs="Arial"/>
          <w:sz w:val="22"/>
          <w:szCs w:val="22"/>
        </w:rPr>
        <w:t>vehicle</w:t>
      </w:r>
      <w:r w:rsidR="00A00315">
        <w:rPr>
          <w:rFonts w:ascii="Arial" w:hAnsi="Arial" w:cs="Arial"/>
          <w:sz w:val="22"/>
          <w:szCs w:val="22"/>
        </w:rPr>
        <w:t xml:space="preserve"> costs,</w:t>
      </w:r>
      <w:r w:rsidR="00A65FD4">
        <w:rPr>
          <w:rFonts w:ascii="Arial" w:hAnsi="Arial" w:cs="Arial"/>
          <w:sz w:val="22"/>
          <w:szCs w:val="22"/>
        </w:rPr>
        <w:t xml:space="preserve"> </w:t>
      </w:r>
      <w:r w:rsidR="00D33E20">
        <w:rPr>
          <w:rFonts w:ascii="Arial" w:hAnsi="Arial" w:cs="Arial"/>
          <w:sz w:val="22"/>
          <w:szCs w:val="22"/>
        </w:rPr>
        <w:t xml:space="preserve">delayed deliveries, </w:t>
      </w:r>
      <w:r w:rsidR="00A65FD4">
        <w:rPr>
          <w:rFonts w:ascii="Arial" w:hAnsi="Arial" w:cs="Arial"/>
          <w:sz w:val="22"/>
          <w:szCs w:val="22"/>
        </w:rPr>
        <w:t>limited range</w:t>
      </w:r>
      <w:r w:rsidR="00D33E20">
        <w:rPr>
          <w:rFonts w:ascii="Arial" w:hAnsi="Arial" w:cs="Arial"/>
          <w:sz w:val="22"/>
          <w:szCs w:val="22"/>
        </w:rPr>
        <w:t>,</w:t>
      </w:r>
      <w:r w:rsidR="00A65FD4">
        <w:rPr>
          <w:rFonts w:ascii="Arial" w:hAnsi="Arial" w:cs="Arial"/>
          <w:sz w:val="22"/>
          <w:szCs w:val="22"/>
        </w:rPr>
        <w:t xml:space="preserve"> and extended charging times</w:t>
      </w:r>
      <w:r w:rsidR="00A00315">
        <w:rPr>
          <w:rFonts w:ascii="Arial" w:hAnsi="Arial" w:cs="Arial"/>
          <w:sz w:val="22"/>
          <w:szCs w:val="22"/>
        </w:rPr>
        <w:t xml:space="preserve"> combined</w:t>
      </w:r>
      <w:r w:rsidR="00D33E20">
        <w:rPr>
          <w:rFonts w:ascii="Arial" w:hAnsi="Arial" w:cs="Arial"/>
          <w:sz w:val="22"/>
          <w:szCs w:val="22"/>
        </w:rPr>
        <w:t xml:space="preserve"> make these regulations unworkable</w:t>
      </w:r>
      <w:r w:rsidR="00A65FD4">
        <w:rPr>
          <w:rFonts w:ascii="Arial" w:hAnsi="Arial" w:cs="Arial"/>
          <w:sz w:val="22"/>
          <w:szCs w:val="22"/>
        </w:rPr>
        <w:t xml:space="preserve">. </w:t>
      </w:r>
    </w:p>
    <w:p w14:paraId="78A18E74" w14:textId="77777777" w:rsidR="0008399C" w:rsidRDefault="0008399C" w:rsidP="00ED7724">
      <w:pPr>
        <w:spacing w:after="0" w:line="240" w:lineRule="auto"/>
        <w:rPr>
          <w:rFonts w:ascii="Arial" w:hAnsi="Arial" w:cs="Arial"/>
          <w:b/>
          <w:bCs/>
          <w:sz w:val="22"/>
          <w:szCs w:val="22"/>
        </w:rPr>
      </w:pPr>
    </w:p>
    <w:p w14:paraId="4AC8ED2D" w14:textId="32E100E1" w:rsidR="00ED7724" w:rsidRPr="002F0107" w:rsidRDefault="00810A4E" w:rsidP="00ED7724">
      <w:pPr>
        <w:spacing w:after="0" w:line="240" w:lineRule="auto"/>
        <w:rPr>
          <w:rFonts w:ascii="Arial" w:hAnsi="Arial" w:cs="Arial"/>
          <w:b/>
          <w:bCs/>
          <w:sz w:val="22"/>
          <w:szCs w:val="22"/>
        </w:rPr>
      </w:pPr>
      <w:r>
        <w:rPr>
          <w:rFonts w:ascii="Arial" w:hAnsi="Arial" w:cs="Arial"/>
          <w:b/>
          <w:bCs/>
          <w:sz w:val="22"/>
          <w:szCs w:val="22"/>
        </w:rPr>
        <w:t xml:space="preserve">Emergency Response Vehicles Should Be Excluded </w:t>
      </w:r>
      <w:r w:rsidR="005927FB">
        <w:rPr>
          <w:rFonts w:ascii="Arial" w:hAnsi="Arial" w:cs="Arial"/>
          <w:b/>
          <w:bCs/>
          <w:sz w:val="22"/>
          <w:szCs w:val="22"/>
        </w:rPr>
        <w:t>from</w:t>
      </w:r>
      <w:r>
        <w:rPr>
          <w:rFonts w:ascii="Arial" w:hAnsi="Arial" w:cs="Arial"/>
          <w:b/>
          <w:bCs/>
          <w:sz w:val="22"/>
          <w:szCs w:val="22"/>
        </w:rPr>
        <w:t xml:space="preserve"> </w:t>
      </w:r>
      <w:r w:rsidR="005927FB">
        <w:rPr>
          <w:rFonts w:ascii="Arial" w:hAnsi="Arial" w:cs="Arial"/>
          <w:b/>
          <w:bCs/>
          <w:sz w:val="22"/>
          <w:szCs w:val="22"/>
        </w:rPr>
        <w:t>t</w:t>
      </w:r>
      <w:r>
        <w:rPr>
          <w:rFonts w:ascii="Arial" w:hAnsi="Arial" w:cs="Arial"/>
          <w:b/>
          <w:bCs/>
          <w:sz w:val="22"/>
          <w:szCs w:val="22"/>
        </w:rPr>
        <w:t>he Mandate</w:t>
      </w:r>
    </w:p>
    <w:p w14:paraId="73BCE56F" w14:textId="77777777" w:rsidR="00206F2F" w:rsidRDefault="00206F2F" w:rsidP="00ED7724">
      <w:pPr>
        <w:spacing w:after="0" w:line="240" w:lineRule="auto"/>
        <w:rPr>
          <w:rFonts w:ascii="Arial" w:hAnsi="Arial" w:cs="Arial"/>
          <w:sz w:val="22"/>
          <w:szCs w:val="22"/>
        </w:rPr>
      </w:pPr>
    </w:p>
    <w:p w14:paraId="6BBC196D" w14:textId="15E613AF" w:rsidR="00ED7724" w:rsidRDefault="00206F2F" w:rsidP="00ED7724">
      <w:pPr>
        <w:spacing w:after="0" w:line="240" w:lineRule="auto"/>
        <w:rPr>
          <w:rFonts w:ascii="Arial" w:hAnsi="Arial" w:cs="Arial"/>
          <w:sz w:val="22"/>
          <w:szCs w:val="22"/>
        </w:rPr>
      </w:pPr>
      <w:r w:rsidRPr="00206F2F">
        <w:rPr>
          <w:rFonts w:ascii="Arial" w:hAnsi="Arial" w:cs="Arial"/>
          <w:sz w:val="22"/>
          <w:szCs w:val="22"/>
        </w:rPr>
        <w:t>We also are disappointed that CARB declined to include even the most modest amendments requested by local governments to protect emergency response and critical infrastructure operations</w:t>
      </w:r>
      <w:r w:rsidR="00CD513E">
        <w:rPr>
          <w:rFonts w:ascii="Arial" w:hAnsi="Arial" w:cs="Arial"/>
          <w:sz w:val="22"/>
          <w:szCs w:val="22"/>
        </w:rPr>
        <w:t xml:space="preserve"> in this additional 15-day comment period draft</w:t>
      </w:r>
      <w:r>
        <w:rPr>
          <w:rFonts w:ascii="Arial" w:hAnsi="Arial" w:cs="Arial"/>
          <w:sz w:val="22"/>
          <w:szCs w:val="22"/>
        </w:rPr>
        <w:t>.</w:t>
      </w:r>
    </w:p>
    <w:p w14:paraId="2B409A33" w14:textId="77777777" w:rsidR="00206F2F" w:rsidRPr="002F0107" w:rsidRDefault="00206F2F" w:rsidP="00ED7724">
      <w:pPr>
        <w:spacing w:after="0" w:line="240" w:lineRule="auto"/>
        <w:rPr>
          <w:rFonts w:ascii="Arial" w:hAnsi="Arial" w:cs="Arial"/>
          <w:sz w:val="22"/>
          <w:szCs w:val="22"/>
        </w:rPr>
      </w:pPr>
    </w:p>
    <w:p w14:paraId="611EF4F0" w14:textId="1F0A45C6" w:rsidR="00063A9A" w:rsidRPr="002F0107" w:rsidRDefault="47B1FB93" w:rsidP="222BF171">
      <w:pPr>
        <w:rPr>
          <w:rFonts w:ascii="Arial" w:hAnsi="Arial" w:cs="Arial"/>
          <w:i/>
          <w:iCs/>
          <w:sz w:val="22"/>
          <w:szCs w:val="22"/>
        </w:rPr>
      </w:pPr>
      <w:r w:rsidRPr="222BF171">
        <w:rPr>
          <w:rFonts w:ascii="Arial" w:hAnsi="Arial" w:cs="Arial"/>
          <w:i/>
          <w:iCs/>
          <w:sz w:val="22"/>
          <w:szCs w:val="22"/>
        </w:rPr>
        <w:t xml:space="preserve">We </w:t>
      </w:r>
      <w:r w:rsidR="7D3EC2D1" w:rsidRPr="222BF171">
        <w:rPr>
          <w:rFonts w:ascii="Arial" w:hAnsi="Arial" w:cs="Arial"/>
          <w:i/>
          <w:iCs/>
          <w:sz w:val="22"/>
          <w:szCs w:val="22"/>
        </w:rPr>
        <w:t>re</w:t>
      </w:r>
      <w:r w:rsidR="33490D97" w:rsidRPr="222BF171">
        <w:rPr>
          <w:rFonts w:ascii="Arial" w:hAnsi="Arial" w:cs="Arial"/>
          <w:i/>
          <w:iCs/>
          <w:sz w:val="22"/>
          <w:szCs w:val="22"/>
        </w:rPr>
        <w:t>s</w:t>
      </w:r>
      <w:r w:rsidRPr="222BF171">
        <w:rPr>
          <w:rFonts w:ascii="Arial" w:hAnsi="Arial" w:cs="Arial"/>
          <w:i/>
          <w:iCs/>
          <w:sz w:val="22"/>
          <w:szCs w:val="22"/>
        </w:rPr>
        <w:t>ubmit</w:t>
      </w:r>
      <w:r w:rsidR="00AD7FFC">
        <w:rPr>
          <w:rFonts w:ascii="Arial" w:hAnsi="Arial" w:cs="Arial"/>
          <w:i/>
          <w:iCs/>
          <w:sz w:val="22"/>
          <w:szCs w:val="22"/>
        </w:rPr>
        <w:t xml:space="preserve"> for this 15-day comment period</w:t>
      </w:r>
      <w:r w:rsidRPr="222BF171">
        <w:rPr>
          <w:rFonts w:ascii="Arial" w:hAnsi="Arial" w:cs="Arial"/>
          <w:i/>
          <w:iCs/>
          <w:sz w:val="22"/>
          <w:szCs w:val="22"/>
        </w:rPr>
        <w:t xml:space="preserve"> that v</w:t>
      </w:r>
      <w:r w:rsidR="1CB3EE14" w:rsidRPr="222BF171">
        <w:rPr>
          <w:rFonts w:ascii="Arial" w:hAnsi="Arial" w:cs="Arial"/>
          <w:i/>
          <w:iCs/>
          <w:sz w:val="22"/>
          <w:szCs w:val="22"/>
        </w:rPr>
        <w:t>ehicles reasonably anticipated to respond to emergency situations, or that support those effort</w:t>
      </w:r>
      <w:r w:rsidR="3323091F" w:rsidRPr="222BF171">
        <w:rPr>
          <w:rFonts w:ascii="Arial" w:hAnsi="Arial" w:cs="Arial"/>
          <w:i/>
          <w:iCs/>
          <w:sz w:val="22"/>
          <w:szCs w:val="22"/>
        </w:rPr>
        <w:t xml:space="preserve">s should be excluded from the regulations </w:t>
      </w:r>
      <w:proofErr w:type="gramStart"/>
      <w:r w:rsidR="3323091F" w:rsidRPr="222BF171">
        <w:rPr>
          <w:rFonts w:ascii="Arial" w:hAnsi="Arial" w:cs="Arial"/>
          <w:i/>
          <w:iCs/>
          <w:sz w:val="22"/>
          <w:szCs w:val="22"/>
        </w:rPr>
        <w:t>similar to</w:t>
      </w:r>
      <w:proofErr w:type="gramEnd"/>
      <w:r w:rsidR="3323091F" w:rsidRPr="222BF171">
        <w:rPr>
          <w:rFonts w:ascii="Arial" w:hAnsi="Arial" w:cs="Arial"/>
          <w:i/>
          <w:iCs/>
          <w:sz w:val="22"/>
          <w:szCs w:val="22"/>
        </w:rPr>
        <w:t xml:space="preserve"> </w:t>
      </w:r>
      <w:r w:rsidR="00AD7FFC">
        <w:rPr>
          <w:rFonts w:ascii="Arial" w:hAnsi="Arial" w:cs="Arial"/>
          <w:i/>
          <w:iCs/>
          <w:sz w:val="22"/>
          <w:szCs w:val="22"/>
        </w:rPr>
        <w:t>other excluded vehicl</w:t>
      </w:r>
      <w:r w:rsidR="3323091F" w:rsidRPr="222BF171">
        <w:rPr>
          <w:rFonts w:ascii="Arial" w:hAnsi="Arial" w:cs="Arial"/>
          <w:i/>
          <w:iCs/>
          <w:sz w:val="22"/>
          <w:szCs w:val="22"/>
        </w:rPr>
        <w:t>es</w:t>
      </w:r>
      <w:r w:rsidR="00AD7FFC">
        <w:rPr>
          <w:rFonts w:ascii="Arial" w:hAnsi="Arial" w:cs="Arial"/>
          <w:i/>
          <w:iCs/>
          <w:sz w:val="22"/>
          <w:szCs w:val="22"/>
        </w:rPr>
        <w:t xml:space="preserve"> such as snow removal vehicles</w:t>
      </w:r>
      <w:r w:rsidR="3323091F" w:rsidRPr="222BF171">
        <w:rPr>
          <w:rFonts w:ascii="Arial" w:hAnsi="Arial" w:cs="Arial"/>
          <w:i/>
          <w:iCs/>
          <w:sz w:val="22"/>
          <w:szCs w:val="22"/>
        </w:rPr>
        <w:t xml:space="preserve">.  </w:t>
      </w:r>
      <w:r w:rsidR="1CB3EE14" w:rsidRPr="222BF171">
        <w:rPr>
          <w:rFonts w:ascii="Arial" w:hAnsi="Arial" w:cs="Arial"/>
          <w:i/>
          <w:iCs/>
          <w:sz w:val="22"/>
          <w:szCs w:val="22"/>
        </w:rPr>
        <w:t xml:space="preserve">An emergency </w:t>
      </w:r>
      <w:r w:rsidR="3323091F" w:rsidRPr="222BF171">
        <w:rPr>
          <w:rFonts w:ascii="Arial" w:hAnsi="Arial" w:cs="Arial"/>
          <w:i/>
          <w:iCs/>
          <w:sz w:val="22"/>
          <w:szCs w:val="22"/>
        </w:rPr>
        <w:t xml:space="preserve">response </w:t>
      </w:r>
      <w:r w:rsidR="1CB3EE14" w:rsidRPr="222BF171">
        <w:rPr>
          <w:rFonts w:ascii="Arial" w:hAnsi="Arial" w:cs="Arial"/>
          <w:i/>
          <w:iCs/>
          <w:sz w:val="22"/>
          <w:szCs w:val="22"/>
        </w:rPr>
        <w:t xml:space="preserve">vehicle is always an emergency </w:t>
      </w:r>
      <w:r w:rsidR="3323091F" w:rsidRPr="222BF171">
        <w:rPr>
          <w:rFonts w:ascii="Arial" w:hAnsi="Arial" w:cs="Arial"/>
          <w:i/>
          <w:iCs/>
          <w:sz w:val="22"/>
          <w:szCs w:val="22"/>
        </w:rPr>
        <w:t xml:space="preserve">response </w:t>
      </w:r>
      <w:r w:rsidR="1CB3EE14" w:rsidRPr="222BF171">
        <w:rPr>
          <w:rFonts w:ascii="Arial" w:hAnsi="Arial" w:cs="Arial"/>
          <w:i/>
          <w:iCs/>
          <w:sz w:val="22"/>
          <w:szCs w:val="22"/>
        </w:rPr>
        <w:t>vehicl</w:t>
      </w:r>
      <w:r w:rsidR="35754FD7" w:rsidRPr="222BF171">
        <w:rPr>
          <w:rFonts w:ascii="Arial" w:hAnsi="Arial" w:cs="Arial"/>
          <w:i/>
          <w:iCs/>
          <w:sz w:val="22"/>
          <w:szCs w:val="22"/>
        </w:rPr>
        <w:t xml:space="preserve">e— Not all emergencies are “declared” or benefit from mutual aid. </w:t>
      </w:r>
    </w:p>
    <w:p w14:paraId="0F930F24" w14:textId="129C3486" w:rsidR="00EB31D4" w:rsidRPr="00EB31D4" w:rsidRDefault="00EB31D4" w:rsidP="00EB31D4">
      <w:pPr>
        <w:pStyle w:val="NoSpacing"/>
        <w:rPr>
          <w:rFonts w:ascii="Arial" w:hAnsi="Arial" w:cs="Arial"/>
        </w:rPr>
      </w:pPr>
      <w:r w:rsidRPr="00EB31D4">
        <w:rPr>
          <w:rFonts w:ascii="Arial" w:hAnsi="Arial" w:cs="Arial"/>
        </w:rPr>
        <w:t>Some examples of vehicles called upon to preserve public health and safety beyond those currently</w:t>
      </w:r>
      <w:r w:rsidR="00D62A11">
        <w:rPr>
          <w:rFonts w:ascii="Arial" w:hAnsi="Arial" w:cs="Arial"/>
        </w:rPr>
        <w:t xml:space="preserve"> exempted</w:t>
      </w:r>
      <w:r w:rsidRPr="00EB31D4">
        <w:rPr>
          <w:rFonts w:ascii="Arial" w:hAnsi="Arial" w:cs="Arial"/>
        </w:rPr>
        <w:t>:</w:t>
      </w:r>
    </w:p>
    <w:p w14:paraId="73687E16" w14:textId="77777777" w:rsidR="00EB31D4" w:rsidRPr="002F0107" w:rsidRDefault="00EB31D4" w:rsidP="00EB31D4">
      <w:pPr>
        <w:pStyle w:val="NoSpacing"/>
        <w:rPr>
          <w:rFonts w:ascii="Arial" w:hAnsi="Arial" w:cs="Arial"/>
        </w:rPr>
      </w:pPr>
    </w:p>
    <w:p w14:paraId="0ABA198B" w14:textId="3444323A" w:rsidR="00EB31D4" w:rsidRPr="002F0107" w:rsidRDefault="00EB31D4" w:rsidP="00EB31D4">
      <w:pPr>
        <w:pStyle w:val="NoSpacing"/>
        <w:numPr>
          <w:ilvl w:val="0"/>
          <w:numId w:val="17"/>
        </w:numPr>
        <w:rPr>
          <w:rFonts w:ascii="Arial" w:hAnsi="Arial" w:cs="Arial"/>
        </w:rPr>
      </w:pPr>
      <w:r w:rsidRPr="002F0107">
        <w:rPr>
          <w:rFonts w:ascii="Arial" w:hAnsi="Arial" w:cs="Arial"/>
        </w:rPr>
        <w:t>Vehicles used for</w:t>
      </w:r>
      <w:r w:rsidR="00E928F7">
        <w:rPr>
          <w:rFonts w:ascii="Arial" w:hAnsi="Arial" w:cs="Arial"/>
        </w:rPr>
        <w:t xml:space="preserve"> </w:t>
      </w:r>
      <w:proofErr w:type="gramStart"/>
      <w:r w:rsidR="00E928F7">
        <w:rPr>
          <w:rFonts w:ascii="Arial" w:hAnsi="Arial" w:cs="Arial"/>
        </w:rPr>
        <w:t xml:space="preserve">purposes </w:t>
      </w:r>
      <w:r w:rsidR="0097222C">
        <w:rPr>
          <w:rFonts w:ascii="Arial" w:hAnsi="Arial" w:cs="Arial"/>
        </w:rPr>
        <w:t>of</w:t>
      </w:r>
      <w:r w:rsidRPr="002F0107">
        <w:rPr>
          <w:rFonts w:ascii="Arial" w:hAnsi="Arial" w:cs="Arial"/>
        </w:rPr>
        <w:t xml:space="preserve"> </w:t>
      </w:r>
      <w:r w:rsidR="00E928F7" w:rsidRPr="002F0107">
        <w:rPr>
          <w:rFonts w:ascii="Arial" w:hAnsi="Arial" w:cs="Arial"/>
        </w:rPr>
        <w:t>fire</w:t>
      </w:r>
      <w:proofErr w:type="gramEnd"/>
      <w:r w:rsidRPr="002F0107">
        <w:rPr>
          <w:rFonts w:ascii="Arial" w:hAnsi="Arial" w:cs="Arial"/>
        </w:rPr>
        <w:t xml:space="preserve"> prevention</w:t>
      </w:r>
      <w:r w:rsidR="0097222C">
        <w:rPr>
          <w:rFonts w:ascii="Arial" w:hAnsi="Arial" w:cs="Arial"/>
        </w:rPr>
        <w:t xml:space="preserve"> and </w:t>
      </w:r>
      <w:r w:rsidRPr="002F0107">
        <w:rPr>
          <w:rFonts w:ascii="Arial" w:hAnsi="Arial" w:cs="Arial"/>
        </w:rPr>
        <w:t xml:space="preserve">mitigation, public safety, </w:t>
      </w:r>
      <w:r w:rsidR="00C57EFD">
        <w:rPr>
          <w:rFonts w:ascii="Arial" w:hAnsi="Arial" w:cs="Arial"/>
        </w:rPr>
        <w:t>search and</w:t>
      </w:r>
      <w:r w:rsidR="00C57EFD" w:rsidRPr="002F0107">
        <w:rPr>
          <w:rFonts w:ascii="Arial" w:hAnsi="Arial" w:cs="Arial"/>
        </w:rPr>
        <w:t xml:space="preserve"> </w:t>
      </w:r>
      <w:r w:rsidRPr="002F0107">
        <w:rPr>
          <w:rFonts w:ascii="Arial" w:hAnsi="Arial" w:cs="Arial"/>
        </w:rPr>
        <w:t>rescue, medical response, and poacher prevention should be excluded.</w:t>
      </w:r>
    </w:p>
    <w:p w14:paraId="20728D3D" w14:textId="77777777" w:rsidR="00EB31D4" w:rsidRPr="002F0107" w:rsidRDefault="00EB31D4" w:rsidP="00EB31D4">
      <w:pPr>
        <w:pStyle w:val="NoSpacing"/>
        <w:numPr>
          <w:ilvl w:val="0"/>
          <w:numId w:val="16"/>
        </w:numPr>
        <w:rPr>
          <w:rFonts w:ascii="Arial" w:hAnsi="Arial" w:cs="Arial"/>
        </w:rPr>
      </w:pPr>
      <w:r w:rsidRPr="002F0107">
        <w:rPr>
          <w:rFonts w:ascii="Arial" w:hAnsi="Arial" w:cs="Arial"/>
        </w:rPr>
        <w:t>Vehicles that are essential to the delivery, repair, and maintenance of electricity, water, wastewater, stormwater, and flood protection should be excluded.</w:t>
      </w:r>
    </w:p>
    <w:p w14:paraId="65A12949" w14:textId="17A31154" w:rsidR="00EB31D4" w:rsidRPr="002F0107" w:rsidRDefault="00EB31D4" w:rsidP="00EB31D4">
      <w:pPr>
        <w:pStyle w:val="NoSpacing"/>
        <w:numPr>
          <w:ilvl w:val="0"/>
          <w:numId w:val="16"/>
        </w:numPr>
        <w:rPr>
          <w:rFonts w:ascii="Arial" w:hAnsi="Arial" w:cs="Arial"/>
        </w:rPr>
      </w:pPr>
      <w:r w:rsidRPr="002F0107">
        <w:rPr>
          <w:rFonts w:ascii="Arial" w:hAnsi="Arial" w:cs="Arial"/>
        </w:rPr>
        <w:t xml:space="preserve">Vehicles used to prevent </w:t>
      </w:r>
      <w:r w:rsidR="00C57EFD">
        <w:rPr>
          <w:rFonts w:ascii="Arial" w:hAnsi="Arial" w:cs="Arial"/>
        </w:rPr>
        <w:t xml:space="preserve">and respond to </w:t>
      </w:r>
      <w:r w:rsidRPr="002F0107">
        <w:rPr>
          <w:rFonts w:ascii="Arial" w:hAnsi="Arial" w:cs="Arial"/>
        </w:rPr>
        <w:t xml:space="preserve">the spread of </w:t>
      </w:r>
      <w:r w:rsidR="00C57EFD">
        <w:rPr>
          <w:rFonts w:ascii="Arial" w:hAnsi="Arial" w:cs="Arial"/>
        </w:rPr>
        <w:t xml:space="preserve">disease and </w:t>
      </w:r>
      <w:r w:rsidRPr="002F0107">
        <w:rPr>
          <w:rFonts w:ascii="Arial" w:hAnsi="Arial" w:cs="Arial"/>
        </w:rPr>
        <w:t>dangerous vector outbreaks should be excluded.</w:t>
      </w:r>
    </w:p>
    <w:p w14:paraId="37A9427D" w14:textId="77777777" w:rsidR="00EB31D4" w:rsidRPr="002F0107" w:rsidRDefault="00EB31D4" w:rsidP="004D73EB">
      <w:pPr>
        <w:pStyle w:val="NoSpacing"/>
        <w:rPr>
          <w:rFonts w:ascii="Arial" w:hAnsi="Arial" w:cs="Arial"/>
        </w:rPr>
      </w:pPr>
    </w:p>
    <w:p w14:paraId="4214029E" w14:textId="0774517F" w:rsidR="00B63FB8" w:rsidRPr="002F0107" w:rsidRDefault="009B732E" w:rsidP="009B732E">
      <w:pPr>
        <w:pStyle w:val="NoSpacing"/>
        <w:rPr>
          <w:rFonts w:ascii="Arial" w:hAnsi="Arial" w:cs="Arial"/>
        </w:rPr>
      </w:pPr>
      <w:proofErr w:type="gramStart"/>
      <w:r w:rsidRPr="002F0107">
        <w:rPr>
          <w:rFonts w:ascii="Arial" w:hAnsi="Arial" w:cs="Arial"/>
        </w:rPr>
        <w:t>In light of</w:t>
      </w:r>
      <w:proofErr w:type="gramEnd"/>
      <w:r w:rsidRPr="002F0107">
        <w:rPr>
          <w:rFonts w:ascii="Arial" w:hAnsi="Arial" w:cs="Arial"/>
        </w:rPr>
        <w:t xml:space="preserve"> </w:t>
      </w:r>
      <w:r w:rsidR="00202835" w:rsidRPr="002F0107">
        <w:rPr>
          <w:rFonts w:ascii="Arial" w:hAnsi="Arial" w:cs="Arial"/>
        </w:rPr>
        <w:t>the rising toll of natural disasters in our state, we must prioritize the safety of our communities and the public servants that work around the clock through these unprecedented events.</w:t>
      </w:r>
      <w:r w:rsidR="0065726B" w:rsidRPr="002F0107">
        <w:rPr>
          <w:rFonts w:ascii="Arial" w:hAnsi="Arial" w:cs="Arial"/>
        </w:rPr>
        <w:t xml:space="preserve"> </w:t>
      </w:r>
      <w:r w:rsidRPr="002F0107">
        <w:rPr>
          <w:rFonts w:ascii="Arial" w:hAnsi="Arial" w:cs="Arial"/>
        </w:rPr>
        <w:t>T</w:t>
      </w:r>
      <w:r w:rsidR="00B63FB8" w:rsidRPr="002F0107">
        <w:rPr>
          <w:rFonts w:ascii="Arial" w:hAnsi="Arial" w:cs="Arial"/>
        </w:rPr>
        <w:t xml:space="preserve">he most likely current </w:t>
      </w:r>
      <w:r w:rsidRPr="002F0107">
        <w:rPr>
          <w:rFonts w:ascii="Arial" w:hAnsi="Arial" w:cs="Arial"/>
        </w:rPr>
        <w:t>and</w:t>
      </w:r>
      <w:r w:rsidR="00B63FB8" w:rsidRPr="002F0107">
        <w:rPr>
          <w:rFonts w:ascii="Arial" w:hAnsi="Arial" w:cs="Arial"/>
        </w:rPr>
        <w:t xml:space="preserve"> </w:t>
      </w:r>
      <w:r w:rsidRPr="002F0107">
        <w:rPr>
          <w:rFonts w:ascii="Arial" w:hAnsi="Arial" w:cs="Arial"/>
        </w:rPr>
        <w:t xml:space="preserve">anticipated </w:t>
      </w:r>
      <w:r w:rsidR="00B63FB8" w:rsidRPr="002F0107">
        <w:rPr>
          <w:rFonts w:ascii="Arial" w:hAnsi="Arial" w:cs="Arial"/>
        </w:rPr>
        <w:t>future ZEV options depend upon a consistently accessible source of electricity</w:t>
      </w:r>
      <w:r w:rsidRPr="002F0107">
        <w:rPr>
          <w:rFonts w:ascii="Arial" w:hAnsi="Arial" w:cs="Arial"/>
        </w:rPr>
        <w:t>.</w:t>
      </w:r>
      <w:r w:rsidR="00B63FB8" w:rsidRPr="002F0107">
        <w:rPr>
          <w:rFonts w:ascii="Arial" w:hAnsi="Arial" w:cs="Arial"/>
        </w:rPr>
        <w:t xml:space="preserve"> </w:t>
      </w:r>
      <w:r w:rsidRPr="002F0107">
        <w:rPr>
          <w:rFonts w:ascii="Arial" w:hAnsi="Arial" w:cs="Arial"/>
        </w:rPr>
        <w:t>T</w:t>
      </w:r>
      <w:r w:rsidR="00B63FB8" w:rsidRPr="002F0107">
        <w:rPr>
          <w:rFonts w:ascii="Arial" w:hAnsi="Arial" w:cs="Arial"/>
        </w:rPr>
        <w:t xml:space="preserve">he risk of </w:t>
      </w:r>
      <w:r w:rsidRPr="002F0107">
        <w:rPr>
          <w:rFonts w:ascii="Arial" w:hAnsi="Arial" w:cs="Arial"/>
        </w:rPr>
        <w:t xml:space="preserve">electricity </w:t>
      </w:r>
      <w:r w:rsidR="00B63FB8" w:rsidRPr="002F0107">
        <w:rPr>
          <w:rFonts w:ascii="Arial" w:hAnsi="Arial" w:cs="Arial"/>
        </w:rPr>
        <w:t>disruption</w:t>
      </w:r>
      <w:r w:rsidRPr="002F0107">
        <w:rPr>
          <w:rFonts w:ascii="Arial" w:hAnsi="Arial" w:cs="Arial"/>
        </w:rPr>
        <w:t>,</w:t>
      </w:r>
      <w:r w:rsidR="00B63FB8" w:rsidRPr="002F0107">
        <w:rPr>
          <w:rFonts w:ascii="Arial" w:hAnsi="Arial" w:cs="Arial"/>
        </w:rPr>
        <w:t xml:space="preserve"> whether due to an earthquake, public safety power shutoff, rolling brownout, wildfire, flood, or other </w:t>
      </w:r>
      <w:proofErr w:type="gramStart"/>
      <w:r w:rsidR="004E540C" w:rsidRPr="002F0107">
        <w:rPr>
          <w:rFonts w:ascii="Arial" w:hAnsi="Arial" w:cs="Arial"/>
        </w:rPr>
        <w:t>emergencies</w:t>
      </w:r>
      <w:proofErr w:type="gramEnd"/>
      <w:r w:rsidR="00B63FB8" w:rsidRPr="002F0107">
        <w:rPr>
          <w:rFonts w:ascii="Arial" w:hAnsi="Arial" w:cs="Arial"/>
        </w:rPr>
        <w:t xml:space="preserve"> is too great to risk the operability of these vehicles</w:t>
      </w:r>
      <w:r w:rsidRPr="002F0107">
        <w:rPr>
          <w:rFonts w:ascii="Arial" w:hAnsi="Arial" w:cs="Arial"/>
        </w:rPr>
        <w:t xml:space="preserve"> when they are most desperately needed</w:t>
      </w:r>
      <w:r w:rsidR="00B63FB8" w:rsidRPr="002F0107">
        <w:rPr>
          <w:rFonts w:ascii="Arial" w:hAnsi="Arial" w:cs="Arial"/>
        </w:rPr>
        <w:t xml:space="preserve"> and</w:t>
      </w:r>
      <w:r w:rsidRPr="002F0107">
        <w:rPr>
          <w:rFonts w:ascii="Arial" w:hAnsi="Arial" w:cs="Arial"/>
        </w:rPr>
        <w:t>,</w:t>
      </w:r>
      <w:r w:rsidR="00B63FB8" w:rsidRPr="002F0107">
        <w:rPr>
          <w:rFonts w:ascii="Arial" w:hAnsi="Arial" w:cs="Arial"/>
        </w:rPr>
        <w:t xml:space="preserve"> </w:t>
      </w:r>
      <w:r w:rsidRPr="002F0107">
        <w:rPr>
          <w:rFonts w:ascii="Arial" w:hAnsi="Arial" w:cs="Arial"/>
        </w:rPr>
        <w:t xml:space="preserve">with it, imperil the </w:t>
      </w:r>
      <w:r w:rsidR="00B63FB8" w:rsidRPr="002F0107">
        <w:rPr>
          <w:rFonts w:ascii="Arial" w:hAnsi="Arial" w:cs="Arial"/>
        </w:rPr>
        <w:t xml:space="preserve">health and safety of Californians. </w:t>
      </w:r>
    </w:p>
    <w:p w14:paraId="0E3D7BD3" w14:textId="1467301C" w:rsidR="00A06E34" w:rsidRPr="002F0107" w:rsidRDefault="009F5894" w:rsidP="009E6405">
      <w:pPr>
        <w:pStyle w:val="NoSpacing"/>
        <w:rPr>
          <w:rFonts w:ascii="Arial" w:hAnsi="Arial" w:cs="Arial"/>
        </w:rPr>
      </w:pPr>
      <w:r w:rsidRPr="002F0107">
        <w:rPr>
          <w:rFonts w:ascii="Arial" w:hAnsi="Arial" w:cs="Arial"/>
        </w:rPr>
        <w:lastRenderedPageBreak/>
        <w:t xml:space="preserve">Thank you for your consideration of this important issue. </w:t>
      </w:r>
      <w:r w:rsidRPr="009F5894">
        <w:rPr>
          <w:rFonts w:ascii="Arial" w:hAnsi="Arial" w:cs="Arial"/>
        </w:rPr>
        <w:t>We remain committed to advancing the State’s important climate objectives and regret the operational realities facing local governments</w:t>
      </w:r>
      <w:r>
        <w:rPr>
          <w:rFonts w:ascii="Arial" w:hAnsi="Arial" w:cs="Arial"/>
        </w:rPr>
        <w:t xml:space="preserve"> that make these regulations unworkable. We respectfully urge that CARB</w:t>
      </w:r>
      <w:r w:rsidR="009E6405" w:rsidRPr="009E6405">
        <w:rPr>
          <w:sz w:val="24"/>
          <w:szCs w:val="24"/>
        </w:rPr>
        <w:t xml:space="preserve"> </w:t>
      </w:r>
      <w:proofErr w:type="gramStart"/>
      <w:r w:rsidR="009E6405" w:rsidRPr="009E6405">
        <w:rPr>
          <w:rFonts w:ascii="Arial" w:hAnsi="Arial" w:cs="Arial"/>
        </w:rPr>
        <w:t>to withdraw</w:t>
      </w:r>
      <w:proofErr w:type="gramEnd"/>
      <w:r w:rsidR="009E6405" w:rsidRPr="009E6405">
        <w:rPr>
          <w:rFonts w:ascii="Arial" w:hAnsi="Arial" w:cs="Arial"/>
        </w:rPr>
        <w:t xml:space="preserve"> the contractor fleet provisions, adopt categorical exemptions for emergency response and critical infrastructure vehicles, and subject any substantive policy changes to a new public rulemaking process.</w:t>
      </w:r>
      <w:r w:rsidR="009E6405">
        <w:rPr>
          <w:rFonts w:ascii="Arial" w:hAnsi="Arial" w:cs="Arial"/>
        </w:rPr>
        <w:t xml:space="preserve"> </w:t>
      </w:r>
      <w:r w:rsidR="00A06E34" w:rsidRPr="002F0107">
        <w:rPr>
          <w:rFonts w:ascii="Arial" w:hAnsi="Arial" w:cs="Arial"/>
        </w:rPr>
        <w:t xml:space="preserve">Should you have any questions or concerns regarding our position, please do not hesitate to contact us. </w:t>
      </w:r>
    </w:p>
    <w:p w14:paraId="65C81C85" w14:textId="4EE5D90C" w:rsidR="00A06E34" w:rsidRPr="002F0107" w:rsidRDefault="00FF48B7" w:rsidP="00D5083F">
      <w:pPr>
        <w:rPr>
          <w:rFonts w:ascii="Arial" w:hAnsi="Arial" w:cs="Arial"/>
          <w:sz w:val="22"/>
          <w:szCs w:val="22"/>
        </w:rPr>
      </w:pPr>
      <w:r w:rsidRPr="002F0107">
        <w:rPr>
          <w:rFonts w:ascii="Arial" w:hAnsi="Arial" w:cs="Arial"/>
          <w:noProof/>
          <w:sz w:val="22"/>
          <w:szCs w:val="22"/>
        </w:rPr>
        <w:drawing>
          <wp:anchor distT="0" distB="0" distL="114300" distR="114300" simplePos="0" relativeHeight="251663360" behindDoc="1" locked="0" layoutInCell="1" allowOverlap="1" wp14:anchorId="0F63F22F" wp14:editId="2117B3CD">
            <wp:simplePos x="0" y="0"/>
            <wp:positionH relativeFrom="margin">
              <wp:posOffset>3041650</wp:posOffset>
            </wp:positionH>
            <wp:positionV relativeFrom="paragraph">
              <wp:posOffset>226732</wp:posOffset>
            </wp:positionV>
            <wp:extent cx="2100672" cy="847725"/>
            <wp:effectExtent l="0" t="0" r="0" b="0"/>
            <wp:wrapNone/>
            <wp:docPr id="191350918" name="Picture 8" descr="A black and white imag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0918" name="Picture 8" descr="A black and white image of a bir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0672" cy="847725"/>
                    </a:xfrm>
                    <a:prstGeom prst="rect">
                      <a:avLst/>
                    </a:prstGeom>
                    <a:noFill/>
                  </pic:spPr>
                </pic:pic>
              </a:graphicData>
            </a:graphic>
          </wp:anchor>
        </w:drawing>
      </w:r>
      <w:r w:rsidR="00A06E34" w:rsidRPr="002F0107">
        <w:rPr>
          <w:rFonts w:ascii="Arial" w:hAnsi="Arial" w:cs="Arial"/>
          <w:sz w:val="22"/>
          <w:szCs w:val="22"/>
        </w:rPr>
        <w:t>Sincerely,</w:t>
      </w:r>
      <w:r w:rsidR="002D4D23" w:rsidRPr="002F0107">
        <w:rPr>
          <w:rFonts w:ascii="Arial" w:hAnsi="Arial" w:cs="Arial"/>
          <w:sz w:val="22"/>
          <w:szCs w:val="22"/>
        </w:rPr>
        <w:br/>
      </w:r>
    </w:p>
    <w:p w14:paraId="64325925" w14:textId="7EBE6760" w:rsidR="00C658EC" w:rsidRPr="002F0107" w:rsidRDefault="00150402" w:rsidP="009E3783">
      <w:pPr>
        <w:spacing w:after="0" w:line="240" w:lineRule="auto"/>
        <w:rPr>
          <w:rFonts w:ascii="Arial" w:hAnsi="Arial" w:cs="Arial"/>
          <w:sz w:val="22"/>
          <w:szCs w:val="22"/>
        </w:rPr>
      </w:pPr>
      <w:r>
        <w:rPr>
          <w:noProof/>
        </w:rPr>
        <w:drawing>
          <wp:inline distT="0" distB="0" distL="0" distR="0" wp14:anchorId="6990C802" wp14:editId="7255D18F">
            <wp:extent cx="1600200" cy="596153"/>
            <wp:effectExtent l="0" t="0" r="0" b="0"/>
            <wp:docPr id="47052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5126" name="Picture 470525126"/>
                    <pic:cNvPicPr/>
                  </pic:nvPicPr>
                  <pic:blipFill>
                    <a:blip r:embed="rId18">
                      <a:extLst>
                        <a:ext uri="{28A0092B-C50C-407E-A947-70E740481C1C}">
                          <a14:useLocalDpi xmlns:a14="http://schemas.microsoft.com/office/drawing/2010/main" val="0"/>
                        </a:ext>
                      </a:extLst>
                    </a:blip>
                    <a:stretch>
                      <a:fillRect/>
                    </a:stretch>
                  </pic:blipFill>
                  <pic:spPr>
                    <a:xfrm>
                      <a:off x="0" y="0"/>
                      <a:ext cx="1616636" cy="602276"/>
                    </a:xfrm>
                    <a:prstGeom prst="rect">
                      <a:avLst/>
                    </a:prstGeom>
                  </pic:spPr>
                </pic:pic>
              </a:graphicData>
            </a:graphic>
          </wp:inline>
        </w:drawing>
      </w:r>
    </w:p>
    <w:p w14:paraId="2881AEF2" w14:textId="39C33826" w:rsidR="00FF48B7" w:rsidRPr="00FF48B7" w:rsidRDefault="009E3783" w:rsidP="00FF48B7">
      <w:pPr>
        <w:spacing w:after="0" w:line="240" w:lineRule="auto"/>
        <w:rPr>
          <w:rFonts w:ascii="Arial" w:hAnsi="Arial" w:cs="Arial"/>
          <w:sz w:val="22"/>
          <w:szCs w:val="22"/>
        </w:rPr>
      </w:pPr>
      <w:r>
        <w:tab/>
      </w:r>
      <w:r>
        <w:tab/>
      </w:r>
      <w:r>
        <w:tab/>
      </w:r>
      <w:r>
        <w:tab/>
      </w:r>
      <w:r w:rsidR="00150402">
        <w:tab/>
      </w:r>
      <w:r w:rsidR="00150402">
        <w:tab/>
      </w:r>
      <w:r w:rsidR="00150402">
        <w:tab/>
      </w:r>
      <w:r w:rsidR="70E54277" w:rsidRPr="222BF171">
        <w:rPr>
          <w:rFonts w:ascii="Arial" w:hAnsi="Arial" w:cs="Arial"/>
          <w:sz w:val="22"/>
          <w:szCs w:val="22"/>
        </w:rPr>
        <w:t>Mark Neuburger</w:t>
      </w:r>
    </w:p>
    <w:p w14:paraId="3DBC65E2" w14:textId="10CCB56B" w:rsidR="00FF48B7" w:rsidRPr="002F0107" w:rsidRDefault="009E3783" w:rsidP="00FF48B7">
      <w:pPr>
        <w:spacing w:after="0" w:line="240" w:lineRule="auto"/>
        <w:rPr>
          <w:rFonts w:ascii="Arial" w:hAnsi="Arial" w:cs="Arial"/>
          <w:sz w:val="22"/>
          <w:szCs w:val="22"/>
        </w:rPr>
      </w:pPr>
      <w:r w:rsidRPr="002F0107">
        <w:rPr>
          <w:rFonts w:ascii="Arial" w:hAnsi="Arial" w:cs="Arial"/>
          <w:sz w:val="22"/>
          <w:szCs w:val="22"/>
        </w:rPr>
        <w:t>Legislative Representative</w:t>
      </w:r>
      <w:r w:rsidR="00FF48B7">
        <w:rPr>
          <w:rFonts w:ascii="Arial" w:hAnsi="Arial" w:cs="Arial"/>
          <w:sz w:val="22"/>
          <w:szCs w:val="22"/>
        </w:rPr>
        <w:tab/>
      </w:r>
      <w:r w:rsidR="00FF48B7">
        <w:rPr>
          <w:rFonts w:ascii="Arial" w:hAnsi="Arial" w:cs="Arial"/>
          <w:sz w:val="22"/>
          <w:szCs w:val="22"/>
        </w:rPr>
        <w:tab/>
      </w:r>
      <w:r w:rsidR="00FF48B7">
        <w:rPr>
          <w:rFonts w:ascii="Arial" w:hAnsi="Arial" w:cs="Arial"/>
          <w:sz w:val="22"/>
          <w:szCs w:val="22"/>
        </w:rPr>
        <w:tab/>
      </w:r>
      <w:r w:rsidR="00FF48B7">
        <w:rPr>
          <w:rFonts w:ascii="Arial" w:hAnsi="Arial" w:cs="Arial"/>
          <w:sz w:val="22"/>
          <w:szCs w:val="22"/>
        </w:rPr>
        <w:tab/>
      </w:r>
      <w:r w:rsidR="00FF48B7" w:rsidRPr="002F0107">
        <w:rPr>
          <w:rFonts w:ascii="Arial" w:hAnsi="Arial" w:cs="Arial"/>
          <w:sz w:val="22"/>
          <w:szCs w:val="22"/>
        </w:rPr>
        <w:t>Legislative Advocate</w:t>
      </w:r>
    </w:p>
    <w:p w14:paraId="38F5C423" w14:textId="4D1CB398" w:rsidR="00D5083F" w:rsidRPr="002F0107" w:rsidRDefault="009E3783" w:rsidP="009E3783">
      <w:pPr>
        <w:spacing w:after="0" w:line="240" w:lineRule="auto"/>
        <w:rPr>
          <w:rFonts w:ascii="Arial" w:hAnsi="Arial" w:cs="Arial"/>
          <w:sz w:val="22"/>
          <w:szCs w:val="22"/>
        </w:rPr>
      </w:pPr>
      <w:r w:rsidRPr="002F0107">
        <w:rPr>
          <w:rFonts w:ascii="Arial" w:hAnsi="Arial" w:cs="Arial"/>
          <w:sz w:val="22"/>
          <w:szCs w:val="22"/>
        </w:rPr>
        <w:t xml:space="preserve">California Special District Association </w:t>
      </w:r>
      <w:r w:rsidR="00FF48B7">
        <w:rPr>
          <w:rFonts w:ascii="Arial" w:hAnsi="Arial" w:cs="Arial"/>
          <w:sz w:val="22"/>
          <w:szCs w:val="22"/>
        </w:rPr>
        <w:tab/>
      </w:r>
      <w:r w:rsidR="00FF48B7">
        <w:rPr>
          <w:rFonts w:ascii="Arial" w:hAnsi="Arial" w:cs="Arial"/>
          <w:sz w:val="22"/>
          <w:szCs w:val="22"/>
        </w:rPr>
        <w:tab/>
      </w:r>
      <w:r w:rsidR="00FF48B7" w:rsidRPr="002F0107">
        <w:rPr>
          <w:rFonts w:ascii="Arial" w:hAnsi="Arial" w:cs="Arial"/>
          <w:sz w:val="22"/>
          <w:szCs w:val="22"/>
        </w:rPr>
        <w:t>California State Association of Counties</w:t>
      </w:r>
    </w:p>
    <w:p w14:paraId="4D9140B9" w14:textId="5DF13DBF" w:rsidR="00FF48B7" w:rsidRPr="002F0107" w:rsidRDefault="00150402" w:rsidP="00FF48B7">
      <w:pPr>
        <w:spacing w:after="0" w:line="240" w:lineRule="auto"/>
        <w:rPr>
          <w:rFonts w:ascii="Arial" w:hAnsi="Arial" w:cs="Arial"/>
          <w:sz w:val="22"/>
          <w:szCs w:val="22"/>
        </w:rPr>
      </w:pPr>
      <w:r w:rsidRPr="00150402">
        <w:rPr>
          <w:rFonts w:ascii="Arial" w:hAnsi="Arial" w:cs="Arial"/>
          <w:sz w:val="22"/>
          <w:szCs w:val="22"/>
        </w:rPr>
        <w:t>brittne</w:t>
      </w:r>
      <w:r>
        <w:rPr>
          <w:rFonts w:ascii="Arial" w:hAnsi="Arial" w:cs="Arial"/>
          <w:sz w:val="22"/>
          <w:szCs w:val="22"/>
        </w:rPr>
        <w:t>yb@csda.net</w:t>
      </w:r>
      <w:r w:rsidR="00FF48B7">
        <w:rPr>
          <w:rFonts w:ascii="Arial" w:hAnsi="Arial" w:cs="Arial"/>
          <w:sz w:val="22"/>
          <w:szCs w:val="22"/>
        </w:rPr>
        <w:t xml:space="preserve"> </w:t>
      </w:r>
      <w:r w:rsidR="00FF48B7">
        <w:rPr>
          <w:rFonts w:ascii="Arial" w:hAnsi="Arial" w:cs="Arial"/>
          <w:sz w:val="22"/>
          <w:szCs w:val="22"/>
        </w:rPr>
        <w:tab/>
      </w:r>
      <w:r w:rsidR="00FF48B7">
        <w:rPr>
          <w:rFonts w:ascii="Arial" w:hAnsi="Arial" w:cs="Arial"/>
          <w:sz w:val="22"/>
          <w:szCs w:val="22"/>
        </w:rPr>
        <w:tab/>
      </w:r>
      <w:r w:rsidR="00FF48B7">
        <w:rPr>
          <w:rFonts w:ascii="Arial" w:hAnsi="Arial" w:cs="Arial"/>
          <w:sz w:val="22"/>
          <w:szCs w:val="22"/>
        </w:rPr>
        <w:tab/>
      </w:r>
      <w:r w:rsidR="00FF48B7">
        <w:rPr>
          <w:rFonts w:ascii="Arial" w:hAnsi="Arial" w:cs="Arial"/>
          <w:sz w:val="22"/>
          <w:szCs w:val="22"/>
        </w:rPr>
        <w:tab/>
      </w:r>
      <w:r w:rsidR="00FF48B7">
        <w:rPr>
          <w:rFonts w:ascii="Arial" w:hAnsi="Arial" w:cs="Arial"/>
          <w:sz w:val="22"/>
          <w:szCs w:val="22"/>
        </w:rPr>
        <w:tab/>
      </w:r>
      <w:hyperlink r:id="rId19" w:history="1">
        <w:r w:rsidRPr="007D310D">
          <w:rPr>
            <w:rStyle w:val="Hyperlink"/>
            <w:rFonts w:ascii="Arial" w:hAnsi="Arial" w:cs="Arial"/>
            <w:sz w:val="22"/>
            <w:szCs w:val="22"/>
          </w:rPr>
          <w:t>mneuburger@counties.org</w:t>
        </w:r>
      </w:hyperlink>
    </w:p>
    <w:p w14:paraId="13CAC3A0" w14:textId="191C7018" w:rsidR="002D4D23" w:rsidRPr="002F0107" w:rsidRDefault="002D4D23" w:rsidP="009E3783">
      <w:pPr>
        <w:spacing w:after="0" w:line="240" w:lineRule="auto"/>
        <w:rPr>
          <w:rFonts w:ascii="Arial" w:hAnsi="Arial" w:cs="Arial"/>
          <w:sz w:val="22"/>
          <w:szCs w:val="22"/>
        </w:rPr>
      </w:pPr>
    </w:p>
    <w:p w14:paraId="7B13E736" w14:textId="68745BBA" w:rsidR="009E3783" w:rsidRPr="002F0107" w:rsidRDefault="00FF48B7" w:rsidP="009E3783">
      <w:pPr>
        <w:spacing w:after="0" w:line="240" w:lineRule="auto"/>
        <w:rPr>
          <w:rFonts w:ascii="Arial" w:hAnsi="Arial" w:cs="Arial"/>
          <w:sz w:val="22"/>
          <w:szCs w:val="22"/>
        </w:rPr>
      </w:pPr>
      <w:r w:rsidRPr="002F0107">
        <w:rPr>
          <w:rFonts w:ascii="Arial" w:hAnsi="Arial" w:cs="Arial"/>
          <w:noProof/>
          <w:sz w:val="22"/>
          <w:szCs w:val="22"/>
        </w:rPr>
        <w:drawing>
          <wp:anchor distT="0" distB="0" distL="114300" distR="114300" simplePos="0" relativeHeight="251658240" behindDoc="1" locked="0" layoutInCell="1" allowOverlap="1" wp14:anchorId="5018D922" wp14:editId="799F06AA">
            <wp:simplePos x="0" y="0"/>
            <wp:positionH relativeFrom="column">
              <wp:posOffset>-90171</wp:posOffset>
            </wp:positionH>
            <wp:positionV relativeFrom="paragraph">
              <wp:posOffset>88900</wp:posOffset>
            </wp:positionV>
            <wp:extent cx="2056473" cy="586460"/>
            <wp:effectExtent l="19050" t="76200" r="20320" b="61595"/>
            <wp:wrapNone/>
            <wp:docPr id="2113905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99609">
                      <a:off x="0" y="0"/>
                      <a:ext cx="2056473" cy="58646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783" w:rsidRPr="002F0107">
        <w:rPr>
          <w:rFonts w:ascii="Arial" w:hAnsi="Arial" w:cs="Arial"/>
          <w:sz w:val="22"/>
          <w:szCs w:val="22"/>
        </w:rPr>
        <w:t xml:space="preserve">      </w:t>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noProof/>
        </w:rPr>
        <w:drawing>
          <wp:inline distT="0" distB="0" distL="0" distR="0" wp14:anchorId="52EFDF56" wp14:editId="5757CE3E">
            <wp:extent cx="1219200" cy="594277"/>
            <wp:effectExtent l="0" t="0" r="0" b="9525"/>
            <wp:docPr id="1000962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62657" name="Picture 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594277"/>
                    </a:xfrm>
                    <a:prstGeom prst="rect">
                      <a:avLst/>
                    </a:prstGeom>
                    <a:noFill/>
                    <a:ln>
                      <a:noFill/>
                    </a:ln>
                  </pic:spPr>
                </pic:pic>
              </a:graphicData>
            </a:graphic>
          </wp:inline>
        </w:drawing>
      </w:r>
    </w:p>
    <w:p w14:paraId="57039B34" w14:textId="0FB11300" w:rsidR="004375AA" w:rsidRPr="002F0107" w:rsidRDefault="009E3783" w:rsidP="009E3783">
      <w:pPr>
        <w:spacing w:after="0" w:line="240" w:lineRule="auto"/>
        <w:rPr>
          <w:rFonts w:ascii="Arial" w:hAnsi="Arial" w:cs="Arial"/>
          <w:sz w:val="22"/>
          <w:szCs w:val="22"/>
        </w:rPr>
      </w:pPr>
      <w:r w:rsidRPr="002F0107">
        <w:rPr>
          <w:rFonts w:ascii="Arial" w:hAnsi="Arial" w:cs="Arial"/>
          <w:sz w:val="22"/>
          <w:szCs w:val="22"/>
        </w:rPr>
        <w:t xml:space="preserve">                                                  </w:t>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r>
      <w:r w:rsidRPr="002F0107">
        <w:rPr>
          <w:rFonts w:ascii="Arial" w:hAnsi="Arial" w:cs="Arial"/>
          <w:sz w:val="22"/>
          <w:szCs w:val="22"/>
        </w:rPr>
        <w:t xml:space="preserve">   </w:t>
      </w:r>
    </w:p>
    <w:p w14:paraId="1545ED70" w14:textId="367A3ECF" w:rsidR="0003555E" w:rsidRPr="002F0107" w:rsidRDefault="009E3783" w:rsidP="009E3783">
      <w:pPr>
        <w:spacing w:after="0" w:line="240" w:lineRule="auto"/>
        <w:rPr>
          <w:rFonts w:ascii="Arial" w:hAnsi="Arial" w:cs="Arial"/>
          <w:sz w:val="22"/>
          <w:szCs w:val="22"/>
        </w:rPr>
      </w:pPr>
      <w:r w:rsidRPr="002F0107">
        <w:rPr>
          <w:rFonts w:ascii="Arial" w:hAnsi="Arial" w:cs="Arial"/>
          <w:sz w:val="22"/>
          <w:szCs w:val="22"/>
        </w:rPr>
        <w:t>Damon Conklin</w:t>
      </w:r>
      <w:r w:rsidR="0003555E">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566327">
        <w:rPr>
          <w:rFonts w:ascii="Arial" w:hAnsi="Arial" w:cs="Arial"/>
          <w:sz w:val="22"/>
          <w:szCs w:val="22"/>
        </w:rPr>
        <w:tab/>
      </w:r>
      <w:r w:rsidR="0003555E">
        <w:rPr>
          <w:rFonts w:ascii="Arial" w:hAnsi="Arial" w:cs="Arial"/>
          <w:sz w:val="22"/>
          <w:szCs w:val="22"/>
        </w:rPr>
        <w:t>Ethan Nagler</w:t>
      </w:r>
    </w:p>
    <w:p w14:paraId="27632D31" w14:textId="3E927BF5" w:rsidR="009E3783" w:rsidRPr="002F0107" w:rsidRDefault="009E3783" w:rsidP="009E3783">
      <w:pPr>
        <w:spacing w:after="0" w:line="240" w:lineRule="auto"/>
        <w:rPr>
          <w:rFonts w:ascii="Arial" w:hAnsi="Arial" w:cs="Arial"/>
          <w:sz w:val="22"/>
          <w:szCs w:val="22"/>
        </w:rPr>
      </w:pPr>
      <w:r w:rsidRPr="002F0107">
        <w:rPr>
          <w:rFonts w:ascii="Arial" w:hAnsi="Arial" w:cs="Arial"/>
          <w:sz w:val="22"/>
          <w:szCs w:val="22"/>
        </w:rPr>
        <w:t>Legislative Advocate</w:t>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t>Associate Lobbyist</w:t>
      </w:r>
    </w:p>
    <w:p w14:paraId="45738AA2" w14:textId="3BED6844" w:rsidR="009E3783" w:rsidRPr="002F0107" w:rsidRDefault="009E3783" w:rsidP="009E3783">
      <w:pPr>
        <w:spacing w:after="0" w:line="240" w:lineRule="auto"/>
        <w:rPr>
          <w:rFonts w:ascii="Arial" w:hAnsi="Arial" w:cs="Arial"/>
          <w:sz w:val="22"/>
          <w:szCs w:val="22"/>
        </w:rPr>
      </w:pPr>
      <w:r w:rsidRPr="002F0107">
        <w:rPr>
          <w:rFonts w:ascii="Arial" w:hAnsi="Arial" w:cs="Arial"/>
          <w:sz w:val="22"/>
          <w:szCs w:val="22"/>
        </w:rPr>
        <w:t>League of California Cities</w:t>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r>
      <w:r w:rsidR="0003555E">
        <w:rPr>
          <w:rFonts w:ascii="Arial" w:hAnsi="Arial" w:cs="Arial"/>
          <w:sz w:val="22"/>
          <w:szCs w:val="22"/>
        </w:rPr>
        <w:tab/>
        <w:t>California Public Policy Group</w:t>
      </w:r>
    </w:p>
    <w:p w14:paraId="078FA4F1" w14:textId="62F33BC5" w:rsidR="00D5083F" w:rsidRDefault="00D5083F" w:rsidP="009E3783">
      <w:pPr>
        <w:spacing w:after="0" w:line="240" w:lineRule="auto"/>
      </w:pPr>
      <w:hyperlink r:id="rId22" w:history="1">
        <w:r w:rsidRPr="002F0107">
          <w:rPr>
            <w:rStyle w:val="Hyperlink"/>
            <w:rFonts w:ascii="Arial" w:hAnsi="Arial" w:cs="Arial"/>
            <w:sz w:val="22"/>
            <w:szCs w:val="22"/>
          </w:rPr>
          <w:t>dconklin@calcities.org</w:t>
        </w:r>
      </w:hyperlink>
      <w:r w:rsidR="0003555E">
        <w:tab/>
      </w:r>
      <w:r w:rsidR="0003555E">
        <w:tab/>
      </w:r>
      <w:r w:rsidR="0003555E">
        <w:tab/>
      </w:r>
      <w:r w:rsidR="0003555E">
        <w:tab/>
      </w:r>
      <w:hyperlink r:id="rId23" w:history="1">
        <w:r w:rsidR="0003555E" w:rsidRPr="00B34C54">
          <w:rPr>
            <w:rStyle w:val="Hyperlink"/>
          </w:rPr>
          <w:t>enagler@publicpolicygroup.com</w:t>
        </w:r>
      </w:hyperlink>
    </w:p>
    <w:p w14:paraId="016CC451" w14:textId="77777777" w:rsidR="0003555E" w:rsidRPr="002F0107" w:rsidRDefault="0003555E" w:rsidP="009E3783">
      <w:pPr>
        <w:spacing w:after="0" w:line="240" w:lineRule="auto"/>
        <w:rPr>
          <w:rFonts w:ascii="Arial" w:hAnsi="Arial" w:cs="Arial"/>
          <w:sz w:val="22"/>
          <w:szCs w:val="22"/>
        </w:rPr>
      </w:pPr>
    </w:p>
    <w:p w14:paraId="5BFA50B9" w14:textId="4DC9BFAB" w:rsidR="003A7B26" w:rsidRDefault="00B70F42" w:rsidP="009E3783">
      <w:pPr>
        <w:spacing w:after="0" w:line="240" w:lineRule="auto"/>
        <w:rPr>
          <w:rFonts w:ascii="Arial" w:hAnsi="Arial" w:cs="Arial"/>
          <w:sz w:val="22"/>
          <w:szCs w:val="22"/>
        </w:rPr>
      </w:pPr>
      <w:r>
        <w:rPr>
          <w:rFonts w:ascii="Arial" w:hAnsi="Arial" w:cs="Arial"/>
          <w:noProof/>
          <w:sz w:val="22"/>
          <w:szCs w:val="22"/>
        </w:rPr>
        <w:drawing>
          <wp:inline distT="0" distB="0" distL="0" distR="0" wp14:anchorId="4FCAEE58" wp14:editId="05AE6B73">
            <wp:extent cx="1428750" cy="504825"/>
            <wp:effectExtent l="0" t="0" r="0" b="9525"/>
            <wp:docPr id="1789314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14221" name="Picture 1789314221"/>
                    <pic:cNvPicPr/>
                  </pic:nvPicPr>
                  <pic:blipFill>
                    <a:blip r:embed="rId24">
                      <a:extLst>
                        <a:ext uri="{28A0092B-C50C-407E-A947-70E740481C1C}">
                          <a14:useLocalDpi xmlns:a14="http://schemas.microsoft.com/office/drawing/2010/main" val="0"/>
                        </a:ext>
                      </a:extLst>
                    </a:blip>
                    <a:stretch>
                      <a:fillRect/>
                    </a:stretch>
                  </pic:blipFill>
                  <pic:spPr>
                    <a:xfrm>
                      <a:off x="0" y="0"/>
                      <a:ext cx="1428750" cy="504825"/>
                    </a:xfrm>
                    <a:prstGeom prst="rect">
                      <a:avLst/>
                    </a:prstGeom>
                  </pic:spPr>
                </pic:pic>
              </a:graphicData>
            </a:graphic>
          </wp:inline>
        </w:drawing>
      </w:r>
    </w:p>
    <w:p w14:paraId="0ABD10F9" w14:textId="5F4F3D2D" w:rsidR="00F012A9" w:rsidRDefault="00B70F42" w:rsidP="009E3783">
      <w:pPr>
        <w:spacing w:after="0" w:line="240" w:lineRule="auto"/>
        <w:rPr>
          <w:rFonts w:ascii="Arial" w:hAnsi="Arial" w:cs="Arial"/>
          <w:sz w:val="22"/>
          <w:szCs w:val="22"/>
        </w:rPr>
      </w:pPr>
      <w:r>
        <w:rPr>
          <w:rFonts w:ascii="Arial" w:hAnsi="Arial" w:cs="Arial"/>
          <w:sz w:val="22"/>
          <w:szCs w:val="22"/>
        </w:rPr>
        <w:t>Staci Heaton</w:t>
      </w:r>
    </w:p>
    <w:p w14:paraId="33E22A83" w14:textId="320D7C4C" w:rsidR="00B70F42" w:rsidRDefault="00B70F42" w:rsidP="009E3783">
      <w:pPr>
        <w:spacing w:after="0" w:line="240" w:lineRule="auto"/>
        <w:rPr>
          <w:rFonts w:ascii="Arial" w:hAnsi="Arial" w:cs="Arial"/>
          <w:sz w:val="22"/>
          <w:szCs w:val="22"/>
        </w:rPr>
      </w:pPr>
      <w:r>
        <w:rPr>
          <w:rFonts w:ascii="Arial" w:hAnsi="Arial" w:cs="Arial"/>
          <w:sz w:val="22"/>
          <w:szCs w:val="22"/>
        </w:rPr>
        <w:t>Senior Policy Advocate</w:t>
      </w:r>
    </w:p>
    <w:p w14:paraId="4FE3408C" w14:textId="767CE8C6" w:rsidR="00B70F42" w:rsidRDefault="00B70F42" w:rsidP="009E3783">
      <w:pPr>
        <w:spacing w:after="0" w:line="240" w:lineRule="auto"/>
        <w:rPr>
          <w:rFonts w:ascii="Arial" w:hAnsi="Arial" w:cs="Arial"/>
          <w:sz w:val="22"/>
          <w:szCs w:val="22"/>
        </w:rPr>
      </w:pPr>
      <w:hyperlink r:id="rId25" w:history="1">
        <w:r w:rsidRPr="00AF1626">
          <w:rPr>
            <w:rStyle w:val="Hyperlink"/>
            <w:rFonts w:ascii="Arial" w:hAnsi="Arial" w:cs="Arial"/>
            <w:sz w:val="22"/>
            <w:szCs w:val="22"/>
          </w:rPr>
          <w:t>sheaton@rcrcnet.org</w:t>
        </w:r>
      </w:hyperlink>
    </w:p>
    <w:p w14:paraId="28D4B496" w14:textId="77777777" w:rsidR="009759C7" w:rsidRDefault="009759C7" w:rsidP="00342B2F">
      <w:pPr>
        <w:spacing w:after="0" w:line="240" w:lineRule="auto"/>
        <w:rPr>
          <w:rFonts w:ascii="Arial" w:hAnsi="Arial" w:cs="Arial"/>
          <w:sz w:val="22"/>
          <w:szCs w:val="22"/>
        </w:rPr>
      </w:pPr>
    </w:p>
    <w:p w14:paraId="22E72136" w14:textId="77777777" w:rsidR="00D050F4" w:rsidRDefault="00D050F4" w:rsidP="00342B2F">
      <w:pPr>
        <w:spacing w:after="0" w:line="240" w:lineRule="auto"/>
        <w:rPr>
          <w:rFonts w:ascii="Arial" w:hAnsi="Arial" w:cs="Arial"/>
          <w:sz w:val="22"/>
          <w:szCs w:val="22"/>
          <w:highlight w:val="yellow"/>
        </w:rPr>
      </w:pPr>
    </w:p>
    <w:p w14:paraId="35B7E2CD" w14:textId="77777777" w:rsidR="00D050F4" w:rsidRDefault="00D050F4" w:rsidP="00342B2F">
      <w:pPr>
        <w:spacing w:after="0" w:line="240" w:lineRule="auto"/>
        <w:rPr>
          <w:rFonts w:ascii="Arial" w:hAnsi="Arial" w:cs="Arial"/>
          <w:sz w:val="22"/>
          <w:szCs w:val="22"/>
          <w:highlight w:val="yellow"/>
        </w:rPr>
      </w:pPr>
    </w:p>
    <w:p w14:paraId="7BB42EAF" w14:textId="77777777" w:rsidR="00D050F4" w:rsidRDefault="00D050F4" w:rsidP="00342B2F">
      <w:pPr>
        <w:spacing w:after="0" w:line="240" w:lineRule="auto"/>
        <w:rPr>
          <w:rFonts w:ascii="Arial" w:hAnsi="Arial" w:cs="Arial"/>
          <w:sz w:val="22"/>
          <w:szCs w:val="22"/>
          <w:highlight w:val="yellow"/>
        </w:rPr>
      </w:pPr>
    </w:p>
    <w:p w14:paraId="427400DE" w14:textId="77777777" w:rsidR="00D050F4" w:rsidRDefault="00D050F4" w:rsidP="00342B2F">
      <w:pPr>
        <w:spacing w:after="0" w:line="240" w:lineRule="auto"/>
        <w:rPr>
          <w:rFonts w:ascii="Arial" w:hAnsi="Arial" w:cs="Arial"/>
          <w:sz w:val="22"/>
          <w:szCs w:val="22"/>
          <w:highlight w:val="yellow"/>
        </w:rPr>
      </w:pPr>
    </w:p>
    <w:p w14:paraId="2653FCF8" w14:textId="77777777" w:rsidR="00D050F4" w:rsidRDefault="00D050F4" w:rsidP="00342B2F">
      <w:pPr>
        <w:spacing w:after="0" w:line="240" w:lineRule="auto"/>
        <w:rPr>
          <w:rFonts w:ascii="Arial" w:hAnsi="Arial" w:cs="Arial"/>
          <w:sz w:val="22"/>
          <w:szCs w:val="22"/>
          <w:highlight w:val="yellow"/>
        </w:rPr>
      </w:pPr>
    </w:p>
    <w:p w14:paraId="039CEE97" w14:textId="77777777" w:rsidR="00D050F4" w:rsidRDefault="00D050F4" w:rsidP="00342B2F">
      <w:pPr>
        <w:spacing w:after="0" w:line="240" w:lineRule="auto"/>
        <w:rPr>
          <w:rFonts w:ascii="Arial" w:hAnsi="Arial" w:cs="Arial"/>
          <w:sz w:val="22"/>
          <w:szCs w:val="22"/>
          <w:highlight w:val="yellow"/>
        </w:rPr>
      </w:pPr>
    </w:p>
    <w:p w14:paraId="7856FBEE" w14:textId="77777777" w:rsidR="00D050F4" w:rsidRDefault="00D050F4" w:rsidP="00342B2F">
      <w:pPr>
        <w:spacing w:after="0" w:line="240" w:lineRule="auto"/>
        <w:rPr>
          <w:rFonts w:ascii="Arial" w:hAnsi="Arial" w:cs="Arial"/>
          <w:sz w:val="22"/>
          <w:szCs w:val="22"/>
          <w:highlight w:val="yellow"/>
        </w:rPr>
      </w:pPr>
    </w:p>
    <w:p w14:paraId="2A74057E" w14:textId="77777777" w:rsidR="00D050F4" w:rsidRDefault="00D050F4" w:rsidP="00342B2F">
      <w:pPr>
        <w:spacing w:after="0" w:line="240" w:lineRule="auto"/>
        <w:rPr>
          <w:rFonts w:ascii="Arial" w:hAnsi="Arial" w:cs="Arial"/>
          <w:sz w:val="22"/>
          <w:szCs w:val="22"/>
          <w:highlight w:val="yellow"/>
        </w:rPr>
      </w:pPr>
    </w:p>
    <w:p w14:paraId="62981BD1" w14:textId="77777777" w:rsidR="00D050F4" w:rsidRDefault="00D050F4" w:rsidP="00342B2F">
      <w:pPr>
        <w:spacing w:after="0" w:line="240" w:lineRule="auto"/>
        <w:rPr>
          <w:rFonts w:ascii="Arial" w:hAnsi="Arial" w:cs="Arial"/>
          <w:sz w:val="22"/>
          <w:szCs w:val="22"/>
          <w:highlight w:val="yellow"/>
        </w:rPr>
      </w:pPr>
    </w:p>
    <w:p w14:paraId="681B6783" w14:textId="77777777" w:rsidR="00D050F4" w:rsidRDefault="00D050F4" w:rsidP="00342B2F">
      <w:pPr>
        <w:spacing w:after="0" w:line="240" w:lineRule="auto"/>
        <w:rPr>
          <w:rFonts w:ascii="Arial" w:hAnsi="Arial" w:cs="Arial"/>
          <w:sz w:val="22"/>
          <w:szCs w:val="22"/>
          <w:highlight w:val="yellow"/>
        </w:rPr>
      </w:pPr>
    </w:p>
    <w:p w14:paraId="1DA619F7" w14:textId="77777777" w:rsidR="00D050F4" w:rsidRDefault="00D050F4" w:rsidP="00342B2F">
      <w:pPr>
        <w:spacing w:after="0" w:line="240" w:lineRule="auto"/>
        <w:rPr>
          <w:rFonts w:ascii="Arial" w:hAnsi="Arial" w:cs="Arial"/>
          <w:sz w:val="22"/>
          <w:szCs w:val="22"/>
          <w:highlight w:val="yellow"/>
        </w:rPr>
      </w:pPr>
    </w:p>
    <w:p w14:paraId="6DD64BC8" w14:textId="77777777" w:rsidR="00D050F4" w:rsidRDefault="00D050F4" w:rsidP="00342B2F">
      <w:pPr>
        <w:spacing w:after="0" w:line="240" w:lineRule="auto"/>
        <w:rPr>
          <w:rFonts w:ascii="Arial" w:hAnsi="Arial" w:cs="Arial"/>
          <w:sz w:val="22"/>
          <w:szCs w:val="22"/>
          <w:highlight w:val="yellow"/>
        </w:rPr>
      </w:pPr>
    </w:p>
    <w:p w14:paraId="42BDFEB8" w14:textId="77777777" w:rsidR="00D050F4" w:rsidRDefault="00D050F4" w:rsidP="00342B2F">
      <w:pPr>
        <w:spacing w:after="0" w:line="240" w:lineRule="auto"/>
        <w:rPr>
          <w:rFonts w:ascii="Arial" w:hAnsi="Arial" w:cs="Arial"/>
          <w:sz w:val="22"/>
          <w:szCs w:val="22"/>
          <w:highlight w:val="yellow"/>
        </w:rPr>
      </w:pPr>
    </w:p>
    <w:p w14:paraId="45D6A08B" w14:textId="51263B4E" w:rsidR="005B405C" w:rsidRPr="00342B2F" w:rsidRDefault="124A6252" w:rsidP="00342B2F">
      <w:pPr>
        <w:spacing w:after="0" w:line="240" w:lineRule="auto"/>
        <w:rPr>
          <w:rFonts w:ascii="Arial" w:hAnsi="Arial" w:cs="Arial"/>
          <w:sz w:val="22"/>
          <w:szCs w:val="22"/>
        </w:rPr>
      </w:pPr>
      <w:r w:rsidRPr="222BF171">
        <w:rPr>
          <w:rFonts w:ascii="Arial" w:hAnsi="Arial" w:cs="Arial"/>
          <w:sz w:val="22"/>
          <w:szCs w:val="22"/>
          <w:highlight w:val="yellow"/>
        </w:rPr>
        <w:lastRenderedPageBreak/>
        <w:t xml:space="preserve">CC: </w:t>
      </w:r>
      <w:r w:rsidR="250FF218" w:rsidRPr="222BF171">
        <w:rPr>
          <w:rFonts w:ascii="Arial" w:hAnsi="Arial" w:cs="Arial"/>
          <w:sz w:val="22"/>
          <w:szCs w:val="22"/>
          <w:highlight w:val="yellow"/>
        </w:rPr>
        <w:t>CARB program staff</w:t>
      </w:r>
      <w:r w:rsidR="003A7B26">
        <w:br/>
      </w:r>
      <w:r w:rsidRPr="222BF171">
        <w:rPr>
          <w:rFonts w:ascii="Arial" w:hAnsi="Arial" w:cs="Arial"/>
          <w:sz w:val="22"/>
          <w:szCs w:val="22"/>
        </w:rPr>
        <w:t xml:space="preserve">Attachment: Proposed Amendments to </w:t>
      </w:r>
      <w:r w:rsidR="2563D893" w:rsidRPr="222BF171">
        <w:rPr>
          <w:rFonts w:ascii="Arial" w:hAnsi="Arial" w:cs="Arial"/>
          <w:sz w:val="22"/>
          <w:szCs w:val="22"/>
        </w:rPr>
        <w:t>13 CCR § 2013</w:t>
      </w:r>
      <w:r w:rsidRPr="222BF171">
        <w:rPr>
          <w:rFonts w:ascii="Arial" w:hAnsi="Arial" w:cs="Arial"/>
          <w:sz w:val="22"/>
          <w:szCs w:val="22"/>
        </w:rPr>
        <w:t>.</w:t>
      </w:r>
    </w:p>
    <w:p w14:paraId="7A1C2009" w14:textId="77777777" w:rsidR="006D13EE" w:rsidRDefault="005B405C" w:rsidP="005B3094">
      <w:r>
        <w:t>Part</w:t>
      </w:r>
      <w:r w:rsidR="47A4FAAD">
        <w:t xml:space="preserve"> (c) of § 2013 of title 13: </w:t>
      </w:r>
    </w:p>
    <w:p w14:paraId="3B11CDD4" w14:textId="2405E1F2" w:rsidR="005B3094" w:rsidRDefault="0AAB50EF" w:rsidP="005B3094">
      <w:r>
        <w:t xml:space="preserve">Exemptions. The following vehicles are exempt from the requirements specified in sections 2013 through 2013.4: </w:t>
      </w:r>
    </w:p>
    <w:p w14:paraId="1146FF74" w14:textId="7FF29165" w:rsidR="005B3094" w:rsidRDefault="005B3094" w:rsidP="005B3094">
      <w:r w:rsidRPr="0010639D">
        <w:t xml:space="preserve">(1) School buses as defined in CVC section 545(a); </w:t>
      </w:r>
    </w:p>
    <w:p w14:paraId="2990074B" w14:textId="17C0D537" w:rsidR="005B3094" w:rsidRDefault="005B3094" w:rsidP="005B3094">
      <w:r w:rsidRPr="0010639D">
        <w:t xml:space="preserve">(2) Military tactical vehicles as described in title 13, CCR, section 1905; </w:t>
      </w:r>
    </w:p>
    <w:p w14:paraId="35CE7F6D" w14:textId="5BC06CD4" w:rsidR="005B3094" w:rsidRDefault="005B3094" w:rsidP="005B3094">
      <w:r w:rsidRPr="0010639D">
        <w:t xml:space="preserve">(3) Vehicles awaiting sale; </w:t>
      </w:r>
    </w:p>
    <w:p w14:paraId="3A54C9DD" w14:textId="001BF6A8" w:rsidR="005B3094" w:rsidRDefault="005B3094" w:rsidP="005B3094">
      <w:r w:rsidRPr="0010639D">
        <w:t xml:space="preserve">(4) Emergency vehicles as defined in CVC section 165; </w:t>
      </w:r>
    </w:p>
    <w:p w14:paraId="2A5A7CFD" w14:textId="4BD24540" w:rsidR="005B3094" w:rsidRDefault="005B3094" w:rsidP="005B3094">
      <w:r w:rsidRPr="0010639D">
        <w:t xml:space="preserve">(5) Historical vehicles; </w:t>
      </w:r>
    </w:p>
    <w:p w14:paraId="13D9BBD4" w14:textId="5CB78742" w:rsidR="005B3094" w:rsidRDefault="005B3094" w:rsidP="005B3094">
      <w:r w:rsidRPr="0010639D">
        <w:t>(6) Dedicated snow removal vehicles</w:t>
      </w:r>
      <w:r w:rsidRPr="007A1530">
        <w:rPr>
          <w:color w:val="EE0000"/>
          <w:u w:val="single"/>
        </w:rPr>
        <w:t>, water utility vehicles, flood protection vehicles, sewer utility vehicles, electric utility vehicles, fire prevention vehicles, fire protection vehicles, search and rescue vehicles, and disease and vector control vehicles;</w:t>
      </w:r>
      <w:r w:rsidRPr="007A1530">
        <w:rPr>
          <w:color w:val="EE0000"/>
        </w:rPr>
        <w:t xml:space="preserve"> </w:t>
      </w:r>
    </w:p>
    <w:p w14:paraId="6E3C9CE4" w14:textId="07CCE37E" w:rsidR="005B3094" w:rsidRDefault="005B3094" w:rsidP="005B3094">
      <w:r w:rsidRPr="0010639D">
        <w:t xml:space="preserve">(7) Two-engine vehicles; </w:t>
      </w:r>
    </w:p>
    <w:p w14:paraId="2A9A7392" w14:textId="5A401D8E" w:rsidR="005B3094" w:rsidRDefault="005B3094" w:rsidP="005B3094">
      <w:r w:rsidRPr="0010639D">
        <w:t xml:space="preserve">(8) Heavy cranes as defined in title 13, CCR, section 2021(b)(16); </w:t>
      </w:r>
    </w:p>
    <w:p w14:paraId="63ECD96B" w14:textId="68BAC70C" w:rsidR="005B3094" w:rsidRDefault="005B3094" w:rsidP="005B3094">
      <w:r w:rsidRPr="0010639D">
        <w:t xml:space="preserve">(9) Transit vehicles subject to the Innovative Clean Transit regulations commencing with title 13, CCR, section 2023; and </w:t>
      </w:r>
    </w:p>
    <w:p w14:paraId="4C473079" w14:textId="105DD59D" w:rsidR="005B3094" w:rsidRPr="002F0107" w:rsidRDefault="005B3094" w:rsidP="005B3094">
      <w:pPr>
        <w:spacing w:after="0" w:line="240" w:lineRule="auto"/>
        <w:rPr>
          <w:rFonts w:ascii="Arial" w:hAnsi="Arial" w:cs="Arial"/>
          <w:sz w:val="22"/>
          <w:szCs w:val="22"/>
        </w:rPr>
      </w:pPr>
      <w:r w:rsidRPr="0010639D">
        <w:t>(10) Vehicles that are subject to the Zero-Emission Airport Shuttle regulations of title 17, CCR, sections 95690.1, 95690.2, 95690.3, 95690.4, 95690.5, 95690.6, 95690.7, and 95690</w:t>
      </w:r>
    </w:p>
    <w:sectPr w:rsidR="005B3094" w:rsidRPr="002F0107" w:rsidSect="00121374">
      <w:head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B4BEA" w14:textId="77777777" w:rsidR="00D67061" w:rsidRDefault="00D67061" w:rsidP="006F0CC5">
      <w:pPr>
        <w:spacing w:after="0" w:line="240" w:lineRule="auto"/>
      </w:pPr>
      <w:r>
        <w:separator/>
      </w:r>
    </w:p>
  </w:endnote>
  <w:endnote w:type="continuationSeparator" w:id="0">
    <w:p w14:paraId="48EC396F" w14:textId="77777777" w:rsidR="00D67061" w:rsidRDefault="00D67061" w:rsidP="006F0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ABE7" w14:textId="77777777" w:rsidR="00D67061" w:rsidRDefault="00D67061" w:rsidP="006F0CC5">
      <w:pPr>
        <w:spacing w:after="0" w:line="240" w:lineRule="auto"/>
      </w:pPr>
      <w:r>
        <w:separator/>
      </w:r>
    </w:p>
  </w:footnote>
  <w:footnote w:type="continuationSeparator" w:id="0">
    <w:p w14:paraId="38B101B4" w14:textId="77777777" w:rsidR="00D67061" w:rsidRDefault="00D67061" w:rsidP="006F0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531C" w14:textId="02340A4C" w:rsidR="005B3094" w:rsidRPr="005B3094" w:rsidRDefault="005B3094" w:rsidP="005B3094">
    <w:pPr>
      <w:pStyle w:val="Header"/>
      <w:tabs>
        <w:tab w:val="left" w:pos="3278"/>
      </w:tabs>
      <w:rPr>
        <w:b/>
        <w:bCs/>
      </w:rPr>
    </w:pPr>
    <w:bookmarkStart w:id="5" w:name="_Hlk210392601"/>
    <w:r w:rsidRPr="005B3094">
      <w:rPr>
        <w:b/>
        <w:bCs/>
      </w:rPr>
      <w:t>Attachment: Proposed Amendments to 13 CCR § 2013</w:t>
    </w:r>
    <w:bookmarkEnd w:id="5"/>
    <w:r w:rsidRPr="005B3094">
      <w:rPr>
        <w:b/>
        <w:bCs/>
      </w:rPr>
      <w:t>. State and Local Government Fleet Applicability, Definitions, and General Requirements.</w:t>
    </w:r>
  </w:p>
  <w:p w14:paraId="6349D754" w14:textId="2EA35FD5" w:rsidR="006F0CC5" w:rsidRDefault="006F0CC5" w:rsidP="006F0CC5">
    <w:pPr>
      <w:pStyle w:val="Header"/>
      <w:tabs>
        <w:tab w:val="clear" w:pos="4680"/>
        <w:tab w:val="clear" w:pos="9360"/>
        <w:tab w:val="left" w:pos="327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48AE"/>
    <w:multiLevelType w:val="hybridMultilevel"/>
    <w:tmpl w:val="A01CCD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961DF5"/>
    <w:multiLevelType w:val="multilevel"/>
    <w:tmpl w:val="DD245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E6302F9"/>
    <w:multiLevelType w:val="hybridMultilevel"/>
    <w:tmpl w:val="8A9AD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A526C9"/>
    <w:multiLevelType w:val="hybridMultilevel"/>
    <w:tmpl w:val="30A2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E6D86"/>
    <w:multiLevelType w:val="hybridMultilevel"/>
    <w:tmpl w:val="E8BAB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4553F"/>
    <w:multiLevelType w:val="hybridMultilevel"/>
    <w:tmpl w:val="73D6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C3BF0"/>
    <w:multiLevelType w:val="multilevel"/>
    <w:tmpl w:val="6240CC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83E066F"/>
    <w:multiLevelType w:val="hybridMultilevel"/>
    <w:tmpl w:val="607E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04B97"/>
    <w:multiLevelType w:val="hybridMultilevel"/>
    <w:tmpl w:val="9B34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A04E6"/>
    <w:multiLevelType w:val="hybridMultilevel"/>
    <w:tmpl w:val="3D52FDF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589E6385"/>
    <w:multiLevelType w:val="hybridMultilevel"/>
    <w:tmpl w:val="6F58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90459"/>
    <w:multiLevelType w:val="hybridMultilevel"/>
    <w:tmpl w:val="0622BE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F564022"/>
    <w:multiLevelType w:val="multilevel"/>
    <w:tmpl w:val="53E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EA65EF"/>
    <w:multiLevelType w:val="hybridMultilevel"/>
    <w:tmpl w:val="8268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8F5FCB"/>
    <w:multiLevelType w:val="hybridMultilevel"/>
    <w:tmpl w:val="6608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05D3D"/>
    <w:multiLevelType w:val="hybridMultilevel"/>
    <w:tmpl w:val="BC08F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9746F"/>
    <w:multiLevelType w:val="hybridMultilevel"/>
    <w:tmpl w:val="A01CCD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93420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700555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9950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513669">
    <w:abstractNumId w:val="0"/>
  </w:num>
  <w:num w:numId="5" w16cid:durableId="175655743">
    <w:abstractNumId w:val="16"/>
  </w:num>
  <w:num w:numId="6" w16cid:durableId="757487165">
    <w:abstractNumId w:val="3"/>
  </w:num>
  <w:num w:numId="7" w16cid:durableId="539897337">
    <w:abstractNumId w:val="13"/>
  </w:num>
  <w:num w:numId="8" w16cid:durableId="954019187">
    <w:abstractNumId w:val="10"/>
  </w:num>
  <w:num w:numId="9" w16cid:durableId="1900747882">
    <w:abstractNumId w:val="9"/>
  </w:num>
  <w:num w:numId="10" w16cid:durableId="1460803467">
    <w:abstractNumId w:val="15"/>
  </w:num>
  <w:num w:numId="11" w16cid:durableId="1223716685">
    <w:abstractNumId w:val="7"/>
  </w:num>
  <w:num w:numId="12" w16cid:durableId="1944025860">
    <w:abstractNumId w:val="4"/>
  </w:num>
  <w:num w:numId="13" w16cid:durableId="416709891">
    <w:abstractNumId w:val="5"/>
  </w:num>
  <w:num w:numId="14" w16cid:durableId="1557206377">
    <w:abstractNumId w:val="2"/>
  </w:num>
  <w:num w:numId="15" w16cid:durableId="103889392">
    <w:abstractNumId w:val="11"/>
  </w:num>
  <w:num w:numId="16" w16cid:durableId="1264798192">
    <w:abstractNumId w:val="8"/>
  </w:num>
  <w:num w:numId="17" w16cid:durableId="2010715256">
    <w:abstractNumId w:val="14"/>
  </w:num>
  <w:num w:numId="18" w16cid:durableId="1768231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8F"/>
    <w:rsid w:val="000031FE"/>
    <w:rsid w:val="00004544"/>
    <w:rsid w:val="00012971"/>
    <w:rsid w:val="00031880"/>
    <w:rsid w:val="000333AC"/>
    <w:rsid w:val="0003555E"/>
    <w:rsid w:val="0004323C"/>
    <w:rsid w:val="000475BF"/>
    <w:rsid w:val="00057D15"/>
    <w:rsid w:val="00063A9A"/>
    <w:rsid w:val="00074257"/>
    <w:rsid w:val="0008399C"/>
    <w:rsid w:val="000849FB"/>
    <w:rsid w:val="000974C4"/>
    <w:rsid w:val="00097C29"/>
    <w:rsid w:val="000B1063"/>
    <w:rsid w:val="000B28AA"/>
    <w:rsid w:val="000C4861"/>
    <w:rsid w:val="000D0966"/>
    <w:rsid w:val="000D5062"/>
    <w:rsid w:val="000E446B"/>
    <w:rsid w:val="000E5B05"/>
    <w:rsid w:val="000E5E6C"/>
    <w:rsid w:val="000E6350"/>
    <w:rsid w:val="00104CD3"/>
    <w:rsid w:val="0012006B"/>
    <w:rsid w:val="00120175"/>
    <w:rsid w:val="00121374"/>
    <w:rsid w:val="0012414B"/>
    <w:rsid w:val="00125853"/>
    <w:rsid w:val="001461BE"/>
    <w:rsid w:val="00150402"/>
    <w:rsid w:val="00152765"/>
    <w:rsid w:val="00157696"/>
    <w:rsid w:val="001624C1"/>
    <w:rsid w:val="00165FCA"/>
    <w:rsid w:val="00177D4C"/>
    <w:rsid w:val="00181E76"/>
    <w:rsid w:val="00182EA2"/>
    <w:rsid w:val="001A2F71"/>
    <w:rsid w:val="001B2762"/>
    <w:rsid w:val="001B2E45"/>
    <w:rsid w:val="001C02AC"/>
    <w:rsid w:val="001D272F"/>
    <w:rsid w:val="001F4141"/>
    <w:rsid w:val="00202835"/>
    <w:rsid w:val="00204AF5"/>
    <w:rsid w:val="00206F2F"/>
    <w:rsid w:val="00210D2E"/>
    <w:rsid w:val="00214F94"/>
    <w:rsid w:val="002206C0"/>
    <w:rsid w:val="00224C6D"/>
    <w:rsid w:val="00230B13"/>
    <w:rsid w:val="00236B7F"/>
    <w:rsid w:val="00240469"/>
    <w:rsid w:val="00245A01"/>
    <w:rsid w:val="0025262E"/>
    <w:rsid w:val="00257BA6"/>
    <w:rsid w:val="00257C8A"/>
    <w:rsid w:val="00262C71"/>
    <w:rsid w:val="00262C75"/>
    <w:rsid w:val="00271EE4"/>
    <w:rsid w:val="00284CD3"/>
    <w:rsid w:val="0029326E"/>
    <w:rsid w:val="00294642"/>
    <w:rsid w:val="002B5CE8"/>
    <w:rsid w:val="002C2365"/>
    <w:rsid w:val="002C3D93"/>
    <w:rsid w:val="002D12B0"/>
    <w:rsid w:val="002D4039"/>
    <w:rsid w:val="002D4D23"/>
    <w:rsid w:val="002D7652"/>
    <w:rsid w:val="002E0D49"/>
    <w:rsid w:val="002F0107"/>
    <w:rsid w:val="002F47E2"/>
    <w:rsid w:val="002F5495"/>
    <w:rsid w:val="00321159"/>
    <w:rsid w:val="00342B2F"/>
    <w:rsid w:val="003543EF"/>
    <w:rsid w:val="00360A4D"/>
    <w:rsid w:val="00364F55"/>
    <w:rsid w:val="00371201"/>
    <w:rsid w:val="003765AA"/>
    <w:rsid w:val="0037734B"/>
    <w:rsid w:val="00384220"/>
    <w:rsid w:val="003863A2"/>
    <w:rsid w:val="00387FC1"/>
    <w:rsid w:val="00390A5E"/>
    <w:rsid w:val="00390C96"/>
    <w:rsid w:val="003A3894"/>
    <w:rsid w:val="003A6DF7"/>
    <w:rsid w:val="003A7B26"/>
    <w:rsid w:val="003B692C"/>
    <w:rsid w:val="003C15D1"/>
    <w:rsid w:val="003E2F04"/>
    <w:rsid w:val="00423047"/>
    <w:rsid w:val="0042774E"/>
    <w:rsid w:val="00430450"/>
    <w:rsid w:val="004375AA"/>
    <w:rsid w:val="004411FF"/>
    <w:rsid w:val="00452081"/>
    <w:rsid w:val="0047147A"/>
    <w:rsid w:val="00472277"/>
    <w:rsid w:val="00475A17"/>
    <w:rsid w:val="00482B11"/>
    <w:rsid w:val="0048524A"/>
    <w:rsid w:val="00495486"/>
    <w:rsid w:val="00497A7C"/>
    <w:rsid w:val="004A2646"/>
    <w:rsid w:val="004A5730"/>
    <w:rsid w:val="004C49EF"/>
    <w:rsid w:val="004D73EB"/>
    <w:rsid w:val="004E540C"/>
    <w:rsid w:val="00504DD6"/>
    <w:rsid w:val="00516FD2"/>
    <w:rsid w:val="005202C4"/>
    <w:rsid w:val="00522157"/>
    <w:rsid w:val="00523472"/>
    <w:rsid w:val="00524B02"/>
    <w:rsid w:val="00531E43"/>
    <w:rsid w:val="00532AE6"/>
    <w:rsid w:val="00543526"/>
    <w:rsid w:val="005533EA"/>
    <w:rsid w:val="00554D1D"/>
    <w:rsid w:val="00563DF8"/>
    <w:rsid w:val="00566327"/>
    <w:rsid w:val="00567714"/>
    <w:rsid w:val="00570FDD"/>
    <w:rsid w:val="0057277C"/>
    <w:rsid w:val="00575D00"/>
    <w:rsid w:val="00587F30"/>
    <w:rsid w:val="005927FB"/>
    <w:rsid w:val="005A11EA"/>
    <w:rsid w:val="005A7326"/>
    <w:rsid w:val="005B02BA"/>
    <w:rsid w:val="005B3094"/>
    <w:rsid w:val="005B405C"/>
    <w:rsid w:val="005B69D8"/>
    <w:rsid w:val="005C3EBD"/>
    <w:rsid w:val="005D0D44"/>
    <w:rsid w:val="005D1424"/>
    <w:rsid w:val="005D3A43"/>
    <w:rsid w:val="005D7826"/>
    <w:rsid w:val="005D7FB3"/>
    <w:rsid w:val="005F1042"/>
    <w:rsid w:val="005F2C0B"/>
    <w:rsid w:val="005F43DA"/>
    <w:rsid w:val="005F4BE3"/>
    <w:rsid w:val="005F6485"/>
    <w:rsid w:val="006222FB"/>
    <w:rsid w:val="0062356A"/>
    <w:rsid w:val="006305D8"/>
    <w:rsid w:val="00630D95"/>
    <w:rsid w:val="00635F7A"/>
    <w:rsid w:val="00642498"/>
    <w:rsid w:val="0065694D"/>
    <w:rsid w:val="0065726B"/>
    <w:rsid w:val="006610A8"/>
    <w:rsid w:val="00663C0D"/>
    <w:rsid w:val="0067272E"/>
    <w:rsid w:val="00684C24"/>
    <w:rsid w:val="006A43BE"/>
    <w:rsid w:val="006B0FB9"/>
    <w:rsid w:val="006B2EE0"/>
    <w:rsid w:val="006D13EE"/>
    <w:rsid w:val="006E007E"/>
    <w:rsid w:val="006E01DC"/>
    <w:rsid w:val="006E02DF"/>
    <w:rsid w:val="006E3734"/>
    <w:rsid w:val="006E7A47"/>
    <w:rsid w:val="006F0CC5"/>
    <w:rsid w:val="006F1FB6"/>
    <w:rsid w:val="006F2347"/>
    <w:rsid w:val="00701D0C"/>
    <w:rsid w:val="00701FF1"/>
    <w:rsid w:val="00703E79"/>
    <w:rsid w:val="007130B8"/>
    <w:rsid w:val="00725BD3"/>
    <w:rsid w:val="00726487"/>
    <w:rsid w:val="007271C0"/>
    <w:rsid w:val="00727976"/>
    <w:rsid w:val="00742877"/>
    <w:rsid w:val="00753E84"/>
    <w:rsid w:val="00755AEC"/>
    <w:rsid w:val="00762BE8"/>
    <w:rsid w:val="00773C90"/>
    <w:rsid w:val="007A1530"/>
    <w:rsid w:val="007A4B1C"/>
    <w:rsid w:val="007B1070"/>
    <w:rsid w:val="007B3E7C"/>
    <w:rsid w:val="007D6EB0"/>
    <w:rsid w:val="007E38E5"/>
    <w:rsid w:val="007F571F"/>
    <w:rsid w:val="00810A4E"/>
    <w:rsid w:val="008172B8"/>
    <w:rsid w:val="008211D4"/>
    <w:rsid w:val="0082212A"/>
    <w:rsid w:val="00822957"/>
    <w:rsid w:val="00825290"/>
    <w:rsid w:val="008406BF"/>
    <w:rsid w:val="008419B4"/>
    <w:rsid w:val="00850324"/>
    <w:rsid w:val="0087733D"/>
    <w:rsid w:val="00882E79"/>
    <w:rsid w:val="00897277"/>
    <w:rsid w:val="008B6927"/>
    <w:rsid w:val="008C0779"/>
    <w:rsid w:val="008C283B"/>
    <w:rsid w:val="008C3D74"/>
    <w:rsid w:val="008F1ED2"/>
    <w:rsid w:val="008F5857"/>
    <w:rsid w:val="00901C91"/>
    <w:rsid w:val="00904CA1"/>
    <w:rsid w:val="009126B5"/>
    <w:rsid w:val="009204F3"/>
    <w:rsid w:val="00921956"/>
    <w:rsid w:val="0094070F"/>
    <w:rsid w:val="0097222C"/>
    <w:rsid w:val="00974F59"/>
    <w:rsid w:val="009759C7"/>
    <w:rsid w:val="00986A75"/>
    <w:rsid w:val="009905D3"/>
    <w:rsid w:val="009909CC"/>
    <w:rsid w:val="009A14C6"/>
    <w:rsid w:val="009A4835"/>
    <w:rsid w:val="009B5021"/>
    <w:rsid w:val="009B732E"/>
    <w:rsid w:val="009B7789"/>
    <w:rsid w:val="009C026C"/>
    <w:rsid w:val="009C5FCF"/>
    <w:rsid w:val="009C6C3E"/>
    <w:rsid w:val="009E3783"/>
    <w:rsid w:val="009E58D7"/>
    <w:rsid w:val="009E6405"/>
    <w:rsid w:val="009F5894"/>
    <w:rsid w:val="00A00315"/>
    <w:rsid w:val="00A01518"/>
    <w:rsid w:val="00A06E34"/>
    <w:rsid w:val="00A14707"/>
    <w:rsid w:val="00A21825"/>
    <w:rsid w:val="00A25707"/>
    <w:rsid w:val="00A27A9A"/>
    <w:rsid w:val="00A30D87"/>
    <w:rsid w:val="00A31D7C"/>
    <w:rsid w:val="00A5414D"/>
    <w:rsid w:val="00A5648C"/>
    <w:rsid w:val="00A57D31"/>
    <w:rsid w:val="00A65FD4"/>
    <w:rsid w:val="00A73049"/>
    <w:rsid w:val="00A84CCF"/>
    <w:rsid w:val="00A86C85"/>
    <w:rsid w:val="00A875CF"/>
    <w:rsid w:val="00A947F3"/>
    <w:rsid w:val="00AB3297"/>
    <w:rsid w:val="00AB7F95"/>
    <w:rsid w:val="00AC2BB6"/>
    <w:rsid w:val="00AC452D"/>
    <w:rsid w:val="00AC4732"/>
    <w:rsid w:val="00AD1421"/>
    <w:rsid w:val="00AD4627"/>
    <w:rsid w:val="00AD5D6C"/>
    <w:rsid w:val="00AD75FC"/>
    <w:rsid w:val="00AD7FFC"/>
    <w:rsid w:val="00AE66C5"/>
    <w:rsid w:val="00AF1109"/>
    <w:rsid w:val="00AF5EC9"/>
    <w:rsid w:val="00B02145"/>
    <w:rsid w:val="00B05E36"/>
    <w:rsid w:val="00B16355"/>
    <w:rsid w:val="00B16ED4"/>
    <w:rsid w:val="00B21BB4"/>
    <w:rsid w:val="00B34B77"/>
    <w:rsid w:val="00B42C89"/>
    <w:rsid w:val="00B446AB"/>
    <w:rsid w:val="00B5712E"/>
    <w:rsid w:val="00B5721E"/>
    <w:rsid w:val="00B63FB8"/>
    <w:rsid w:val="00B70F42"/>
    <w:rsid w:val="00B75736"/>
    <w:rsid w:val="00B758C2"/>
    <w:rsid w:val="00BA23DA"/>
    <w:rsid w:val="00BB5E02"/>
    <w:rsid w:val="00BB6602"/>
    <w:rsid w:val="00BB77DE"/>
    <w:rsid w:val="00BC256C"/>
    <w:rsid w:val="00BC5114"/>
    <w:rsid w:val="00BD31DA"/>
    <w:rsid w:val="00BD58B9"/>
    <w:rsid w:val="00BD6D5D"/>
    <w:rsid w:val="00BE1ADE"/>
    <w:rsid w:val="00BE5A90"/>
    <w:rsid w:val="00BF2CC8"/>
    <w:rsid w:val="00C20C4D"/>
    <w:rsid w:val="00C3308D"/>
    <w:rsid w:val="00C36829"/>
    <w:rsid w:val="00C52D21"/>
    <w:rsid w:val="00C532DE"/>
    <w:rsid w:val="00C5367E"/>
    <w:rsid w:val="00C53A2D"/>
    <w:rsid w:val="00C563AB"/>
    <w:rsid w:val="00C57EFD"/>
    <w:rsid w:val="00C60C75"/>
    <w:rsid w:val="00C64A65"/>
    <w:rsid w:val="00C658EC"/>
    <w:rsid w:val="00C77A62"/>
    <w:rsid w:val="00C82039"/>
    <w:rsid w:val="00C840AD"/>
    <w:rsid w:val="00C916F4"/>
    <w:rsid w:val="00C9577C"/>
    <w:rsid w:val="00C96067"/>
    <w:rsid w:val="00CA598A"/>
    <w:rsid w:val="00CB37EA"/>
    <w:rsid w:val="00CB3CE5"/>
    <w:rsid w:val="00CB5AFA"/>
    <w:rsid w:val="00CB6ACA"/>
    <w:rsid w:val="00CC2C6B"/>
    <w:rsid w:val="00CD513E"/>
    <w:rsid w:val="00D044AF"/>
    <w:rsid w:val="00D050F4"/>
    <w:rsid w:val="00D16C2E"/>
    <w:rsid w:val="00D21C46"/>
    <w:rsid w:val="00D24DF9"/>
    <w:rsid w:val="00D33E20"/>
    <w:rsid w:val="00D42795"/>
    <w:rsid w:val="00D5083F"/>
    <w:rsid w:val="00D60CDD"/>
    <w:rsid w:val="00D62A11"/>
    <w:rsid w:val="00D67061"/>
    <w:rsid w:val="00D7389D"/>
    <w:rsid w:val="00D970AA"/>
    <w:rsid w:val="00DA351F"/>
    <w:rsid w:val="00DA4E6F"/>
    <w:rsid w:val="00DC0E6D"/>
    <w:rsid w:val="00DC139A"/>
    <w:rsid w:val="00DC5ACA"/>
    <w:rsid w:val="00DC730C"/>
    <w:rsid w:val="00DC7678"/>
    <w:rsid w:val="00DD29E7"/>
    <w:rsid w:val="00DE102B"/>
    <w:rsid w:val="00DE508A"/>
    <w:rsid w:val="00DE59FF"/>
    <w:rsid w:val="00DF464D"/>
    <w:rsid w:val="00E036D0"/>
    <w:rsid w:val="00E04332"/>
    <w:rsid w:val="00E05A77"/>
    <w:rsid w:val="00E079B0"/>
    <w:rsid w:val="00E07C72"/>
    <w:rsid w:val="00E159BD"/>
    <w:rsid w:val="00E20562"/>
    <w:rsid w:val="00E31829"/>
    <w:rsid w:val="00E51CCF"/>
    <w:rsid w:val="00E56EC5"/>
    <w:rsid w:val="00E71902"/>
    <w:rsid w:val="00E72C41"/>
    <w:rsid w:val="00E739CC"/>
    <w:rsid w:val="00E81C97"/>
    <w:rsid w:val="00E83981"/>
    <w:rsid w:val="00E928F7"/>
    <w:rsid w:val="00E96FEF"/>
    <w:rsid w:val="00EA160F"/>
    <w:rsid w:val="00EB31D4"/>
    <w:rsid w:val="00EB3714"/>
    <w:rsid w:val="00ED186E"/>
    <w:rsid w:val="00ED228F"/>
    <w:rsid w:val="00ED5ACA"/>
    <w:rsid w:val="00ED7724"/>
    <w:rsid w:val="00ED787D"/>
    <w:rsid w:val="00EE0D29"/>
    <w:rsid w:val="00EE4220"/>
    <w:rsid w:val="00EF695E"/>
    <w:rsid w:val="00EF6A87"/>
    <w:rsid w:val="00F012A9"/>
    <w:rsid w:val="00F13883"/>
    <w:rsid w:val="00F144BB"/>
    <w:rsid w:val="00F152BA"/>
    <w:rsid w:val="00F31C4F"/>
    <w:rsid w:val="00F324C5"/>
    <w:rsid w:val="00F34E86"/>
    <w:rsid w:val="00F53633"/>
    <w:rsid w:val="00F55DED"/>
    <w:rsid w:val="00F77768"/>
    <w:rsid w:val="00F82E74"/>
    <w:rsid w:val="00FA44E7"/>
    <w:rsid w:val="00FB0BC5"/>
    <w:rsid w:val="00FB26E0"/>
    <w:rsid w:val="00FC7C76"/>
    <w:rsid w:val="00FD261D"/>
    <w:rsid w:val="00FE3865"/>
    <w:rsid w:val="00FF48B7"/>
    <w:rsid w:val="02F61A8D"/>
    <w:rsid w:val="0328F27D"/>
    <w:rsid w:val="036C3013"/>
    <w:rsid w:val="0381203F"/>
    <w:rsid w:val="041FB8EC"/>
    <w:rsid w:val="0435B7DD"/>
    <w:rsid w:val="0493E106"/>
    <w:rsid w:val="04D3F832"/>
    <w:rsid w:val="04E0AA74"/>
    <w:rsid w:val="05AA4EE6"/>
    <w:rsid w:val="06A1C902"/>
    <w:rsid w:val="086CDE5D"/>
    <w:rsid w:val="0876C361"/>
    <w:rsid w:val="088E6002"/>
    <w:rsid w:val="08BF963B"/>
    <w:rsid w:val="092199C2"/>
    <w:rsid w:val="0AAB50EF"/>
    <w:rsid w:val="0D9584A4"/>
    <w:rsid w:val="1130B225"/>
    <w:rsid w:val="124A6252"/>
    <w:rsid w:val="128E8ED4"/>
    <w:rsid w:val="13145DA0"/>
    <w:rsid w:val="14A1E687"/>
    <w:rsid w:val="1671DD84"/>
    <w:rsid w:val="17AB2DAF"/>
    <w:rsid w:val="17DD2E0E"/>
    <w:rsid w:val="1823B2BC"/>
    <w:rsid w:val="1A789519"/>
    <w:rsid w:val="1C78D957"/>
    <w:rsid w:val="1C9A0010"/>
    <w:rsid w:val="1CB3EE14"/>
    <w:rsid w:val="1DBBA2A4"/>
    <w:rsid w:val="1E1DDBB6"/>
    <w:rsid w:val="1F2F6993"/>
    <w:rsid w:val="20AB9C8A"/>
    <w:rsid w:val="214B6AB8"/>
    <w:rsid w:val="2199326B"/>
    <w:rsid w:val="21F2B783"/>
    <w:rsid w:val="220DB7DD"/>
    <w:rsid w:val="222BF171"/>
    <w:rsid w:val="22336BE4"/>
    <w:rsid w:val="229A4E86"/>
    <w:rsid w:val="250FF218"/>
    <w:rsid w:val="2563D893"/>
    <w:rsid w:val="257CCBF4"/>
    <w:rsid w:val="2588432B"/>
    <w:rsid w:val="25B9A926"/>
    <w:rsid w:val="2698E2C1"/>
    <w:rsid w:val="2716D31E"/>
    <w:rsid w:val="280D7EBE"/>
    <w:rsid w:val="28120322"/>
    <w:rsid w:val="28433DD0"/>
    <w:rsid w:val="28DF7FB7"/>
    <w:rsid w:val="2950B328"/>
    <w:rsid w:val="296A364B"/>
    <w:rsid w:val="2C08BEEE"/>
    <w:rsid w:val="2E804296"/>
    <w:rsid w:val="2F3057AC"/>
    <w:rsid w:val="2FB1DC8F"/>
    <w:rsid w:val="306993A1"/>
    <w:rsid w:val="31D2FA86"/>
    <w:rsid w:val="3323091F"/>
    <w:rsid w:val="3333424E"/>
    <w:rsid w:val="33490D97"/>
    <w:rsid w:val="336B8C80"/>
    <w:rsid w:val="34708E92"/>
    <w:rsid w:val="35754FD7"/>
    <w:rsid w:val="358FA1F4"/>
    <w:rsid w:val="35FF5A96"/>
    <w:rsid w:val="36249435"/>
    <w:rsid w:val="36CE6E3D"/>
    <w:rsid w:val="38A22F7A"/>
    <w:rsid w:val="3AAFE87A"/>
    <w:rsid w:val="3C2C6A43"/>
    <w:rsid w:val="3CFA961B"/>
    <w:rsid w:val="3D365617"/>
    <w:rsid w:val="3D9F3F79"/>
    <w:rsid w:val="3DBA406D"/>
    <w:rsid w:val="3E2860EC"/>
    <w:rsid w:val="3E392B69"/>
    <w:rsid w:val="3FE593E5"/>
    <w:rsid w:val="4104B1E2"/>
    <w:rsid w:val="42AB8581"/>
    <w:rsid w:val="42B74587"/>
    <w:rsid w:val="43992A33"/>
    <w:rsid w:val="43DD7FF1"/>
    <w:rsid w:val="44718AEB"/>
    <w:rsid w:val="44E638EA"/>
    <w:rsid w:val="45865E59"/>
    <w:rsid w:val="465C948B"/>
    <w:rsid w:val="47A4FAAD"/>
    <w:rsid w:val="47B1FB93"/>
    <w:rsid w:val="4894B8DF"/>
    <w:rsid w:val="494D9F8C"/>
    <w:rsid w:val="4965656C"/>
    <w:rsid w:val="4ADB1D30"/>
    <w:rsid w:val="4B461487"/>
    <w:rsid w:val="4D8AF882"/>
    <w:rsid w:val="4E604530"/>
    <w:rsid w:val="4E958E3C"/>
    <w:rsid w:val="4FD1C2F1"/>
    <w:rsid w:val="50EA61E7"/>
    <w:rsid w:val="51511768"/>
    <w:rsid w:val="51B26661"/>
    <w:rsid w:val="523FF545"/>
    <w:rsid w:val="52416C70"/>
    <w:rsid w:val="52E8AD82"/>
    <w:rsid w:val="5697B8A3"/>
    <w:rsid w:val="5A41D53F"/>
    <w:rsid w:val="5C21A88A"/>
    <w:rsid w:val="5E393512"/>
    <w:rsid w:val="5E5AA2F1"/>
    <w:rsid w:val="5F92D248"/>
    <w:rsid w:val="5FED6493"/>
    <w:rsid w:val="62C14B5C"/>
    <w:rsid w:val="6331B829"/>
    <w:rsid w:val="65BE1501"/>
    <w:rsid w:val="668B2A51"/>
    <w:rsid w:val="68AB1E58"/>
    <w:rsid w:val="68E09B04"/>
    <w:rsid w:val="6AA41FB9"/>
    <w:rsid w:val="6B1C7C05"/>
    <w:rsid w:val="6CA20B73"/>
    <w:rsid w:val="6D8DD436"/>
    <w:rsid w:val="6E45A006"/>
    <w:rsid w:val="6FF17AE0"/>
    <w:rsid w:val="7028EE50"/>
    <w:rsid w:val="70E54277"/>
    <w:rsid w:val="71194C4E"/>
    <w:rsid w:val="738AF9B6"/>
    <w:rsid w:val="7454D277"/>
    <w:rsid w:val="74F41480"/>
    <w:rsid w:val="75B3FC09"/>
    <w:rsid w:val="7746D014"/>
    <w:rsid w:val="779A644F"/>
    <w:rsid w:val="7900CDFF"/>
    <w:rsid w:val="7B0F918D"/>
    <w:rsid w:val="7B2BF95E"/>
    <w:rsid w:val="7B35AAEB"/>
    <w:rsid w:val="7D3EC2D1"/>
    <w:rsid w:val="7DE06DD0"/>
    <w:rsid w:val="7E708B0E"/>
    <w:rsid w:val="7F5ED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BC139"/>
  <w15:chartTrackingRefBased/>
  <w15:docId w15:val="{22A9431C-8B46-4AA7-97D0-72EA1F72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2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2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2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2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2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28F"/>
    <w:rPr>
      <w:rFonts w:eastAsiaTheme="majorEastAsia" w:cstheme="majorBidi"/>
      <w:color w:val="272727" w:themeColor="text1" w:themeTint="D8"/>
    </w:rPr>
  </w:style>
  <w:style w:type="paragraph" w:styleId="Title">
    <w:name w:val="Title"/>
    <w:basedOn w:val="Normal"/>
    <w:next w:val="Normal"/>
    <w:link w:val="TitleChar"/>
    <w:uiPriority w:val="10"/>
    <w:qFormat/>
    <w:rsid w:val="00ED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28F"/>
    <w:pPr>
      <w:spacing w:before="160"/>
      <w:jc w:val="center"/>
    </w:pPr>
    <w:rPr>
      <w:i/>
      <w:iCs/>
      <w:color w:val="404040" w:themeColor="text1" w:themeTint="BF"/>
    </w:rPr>
  </w:style>
  <w:style w:type="character" w:customStyle="1" w:styleId="QuoteChar">
    <w:name w:val="Quote Char"/>
    <w:basedOn w:val="DefaultParagraphFont"/>
    <w:link w:val="Quote"/>
    <w:uiPriority w:val="29"/>
    <w:rsid w:val="00ED228F"/>
    <w:rPr>
      <w:i/>
      <w:iCs/>
      <w:color w:val="404040" w:themeColor="text1" w:themeTint="BF"/>
    </w:rPr>
  </w:style>
  <w:style w:type="paragraph" w:styleId="ListParagraph">
    <w:name w:val="List Paragraph"/>
    <w:basedOn w:val="Normal"/>
    <w:uiPriority w:val="34"/>
    <w:qFormat/>
    <w:rsid w:val="00ED228F"/>
    <w:pPr>
      <w:ind w:left="720"/>
      <w:contextualSpacing/>
    </w:pPr>
  </w:style>
  <w:style w:type="character" w:styleId="IntenseEmphasis">
    <w:name w:val="Intense Emphasis"/>
    <w:basedOn w:val="DefaultParagraphFont"/>
    <w:uiPriority w:val="21"/>
    <w:qFormat/>
    <w:rsid w:val="00ED228F"/>
    <w:rPr>
      <w:i/>
      <w:iCs/>
      <w:color w:val="0F4761" w:themeColor="accent1" w:themeShade="BF"/>
    </w:rPr>
  </w:style>
  <w:style w:type="paragraph" w:styleId="IntenseQuote">
    <w:name w:val="Intense Quote"/>
    <w:basedOn w:val="Normal"/>
    <w:next w:val="Normal"/>
    <w:link w:val="IntenseQuoteChar"/>
    <w:uiPriority w:val="30"/>
    <w:qFormat/>
    <w:rsid w:val="00ED2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28F"/>
    <w:rPr>
      <w:i/>
      <w:iCs/>
      <w:color w:val="0F4761" w:themeColor="accent1" w:themeShade="BF"/>
    </w:rPr>
  </w:style>
  <w:style w:type="character" w:styleId="IntenseReference">
    <w:name w:val="Intense Reference"/>
    <w:basedOn w:val="DefaultParagraphFont"/>
    <w:uiPriority w:val="32"/>
    <w:qFormat/>
    <w:rsid w:val="00ED228F"/>
    <w:rPr>
      <w:b/>
      <w:bCs/>
      <w:smallCaps/>
      <w:color w:val="0F4761" w:themeColor="accent1" w:themeShade="BF"/>
      <w:spacing w:val="5"/>
    </w:rPr>
  </w:style>
  <w:style w:type="paragraph" w:styleId="Revision">
    <w:name w:val="Revision"/>
    <w:hidden/>
    <w:uiPriority w:val="99"/>
    <w:semiHidden/>
    <w:rsid w:val="00384220"/>
    <w:pPr>
      <w:spacing w:after="0" w:line="240" w:lineRule="auto"/>
    </w:pPr>
  </w:style>
  <w:style w:type="character" w:styleId="Hyperlink">
    <w:name w:val="Hyperlink"/>
    <w:basedOn w:val="DefaultParagraphFont"/>
    <w:uiPriority w:val="99"/>
    <w:unhideWhenUsed/>
    <w:rsid w:val="00DC139A"/>
    <w:rPr>
      <w:color w:val="467886" w:themeColor="hyperlink"/>
      <w:u w:val="single"/>
    </w:rPr>
  </w:style>
  <w:style w:type="character" w:styleId="UnresolvedMention">
    <w:name w:val="Unresolved Mention"/>
    <w:basedOn w:val="DefaultParagraphFont"/>
    <w:uiPriority w:val="99"/>
    <w:semiHidden/>
    <w:unhideWhenUsed/>
    <w:rsid w:val="00DC139A"/>
    <w:rPr>
      <w:color w:val="605E5C"/>
      <w:shd w:val="clear" w:color="auto" w:fill="E1DFDD"/>
    </w:rPr>
  </w:style>
  <w:style w:type="character" w:styleId="FollowedHyperlink">
    <w:name w:val="FollowedHyperlink"/>
    <w:basedOn w:val="DefaultParagraphFont"/>
    <w:uiPriority w:val="99"/>
    <w:semiHidden/>
    <w:unhideWhenUsed/>
    <w:rsid w:val="0037734B"/>
    <w:rPr>
      <w:color w:val="96607D" w:themeColor="followedHyperlink"/>
      <w:u w:val="single"/>
    </w:rPr>
  </w:style>
  <w:style w:type="paragraph" w:styleId="NoSpacing">
    <w:name w:val="No Spacing"/>
    <w:uiPriority w:val="1"/>
    <w:qFormat/>
    <w:rsid w:val="00165FCA"/>
    <w:pPr>
      <w:spacing w:after="0" w:line="240" w:lineRule="auto"/>
    </w:pPr>
    <w:rPr>
      <w:sz w:val="22"/>
      <w:szCs w:val="22"/>
    </w:rPr>
  </w:style>
  <w:style w:type="character" w:styleId="CommentReference">
    <w:name w:val="annotation reference"/>
    <w:basedOn w:val="DefaultParagraphFont"/>
    <w:uiPriority w:val="99"/>
    <w:semiHidden/>
    <w:unhideWhenUsed/>
    <w:rsid w:val="00A01518"/>
    <w:rPr>
      <w:sz w:val="16"/>
      <w:szCs w:val="16"/>
    </w:rPr>
  </w:style>
  <w:style w:type="paragraph" w:styleId="CommentText">
    <w:name w:val="annotation text"/>
    <w:basedOn w:val="Normal"/>
    <w:link w:val="CommentTextChar"/>
    <w:uiPriority w:val="99"/>
    <w:unhideWhenUsed/>
    <w:rsid w:val="00A01518"/>
    <w:pPr>
      <w:spacing w:line="240" w:lineRule="auto"/>
    </w:pPr>
    <w:rPr>
      <w:sz w:val="20"/>
      <w:szCs w:val="20"/>
    </w:rPr>
  </w:style>
  <w:style w:type="character" w:customStyle="1" w:styleId="CommentTextChar">
    <w:name w:val="Comment Text Char"/>
    <w:basedOn w:val="DefaultParagraphFont"/>
    <w:link w:val="CommentText"/>
    <w:uiPriority w:val="99"/>
    <w:rsid w:val="00A01518"/>
    <w:rPr>
      <w:sz w:val="20"/>
      <w:szCs w:val="20"/>
    </w:rPr>
  </w:style>
  <w:style w:type="paragraph" w:styleId="CommentSubject">
    <w:name w:val="annotation subject"/>
    <w:basedOn w:val="CommentText"/>
    <w:next w:val="CommentText"/>
    <w:link w:val="CommentSubjectChar"/>
    <w:uiPriority w:val="99"/>
    <w:semiHidden/>
    <w:unhideWhenUsed/>
    <w:rsid w:val="00A01518"/>
    <w:rPr>
      <w:b/>
      <w:bCs/>
    </w:rPr>
  </w:style>
  <w:style w:type="character" w:customStyle="1" w:styleId="CommentSubjectChar">
    <w:name w:val="Comment Subject Char"/>
    <w:basedOn w:val="CommentTextChar"/>
    <w:link w:val="CommentSubject"/>
    <w:uiPriority w:val="99"/>
    <w:semiHidden/>
    <w:rsid w:val="00A01518"/>
    <w:rPr>
      <w:b/>
      <w:bCs/>
      <w:sz w:val="20"/>
      <w:szCs w:val="20"/>
    </w:rPr>
  </w:style>
  <w:style w:type="paragraph" w:styleId="Header">
    <w:name w:val="header"/>
    <w:basedOn w:val="Normal"/>
    <w:link w:val="HeaderChar"/>
    <w:uiPriority w:val="99"/>
    <w:unhideWhenUsed/>
    <w:rsid w:val="006F0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CC5"/>
  </w:style>
  <w:style w:type="paragraph" w:styleId="Footer">
    <w:name w:val="footer"/>
    <w:basedOn w:val="Normal"/>
    <w:link w:val="FooterChar"/>
    <w:uiPriority w:val="99"/>
    <w:unhideWhenUsed/>
    <w:rsid w:val="006F0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t.ca.gov/-/media/dot-media/programs/legislative-affairs/documents/2025_zev_legislative_report.pdf" TargetMode="External"/><Relationship Id="rId18" Type="http://schemas.openxmlformats.org/officeDocument/2006/relationships/image" Target="media/image7.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yperlink" Target="mailto:sheaton@rcrcnet.org" TargetMode="External"/><Relationship Id="rId2" Type="http://schemas.openxmlformats.org/officeDocument/2006/relationships/numbering" Target="numbering.xml"/><Relationship Id="rId16" Type="http://schemas.openxmlformats.org/officeDocument/2006/relationships/hyperlink" Target="https://dot.ca.gov/-/media/dot-media/programs/legislative-affairs/documents/2025_zev_legislative_report.pdf"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hyperlink" Target="https://www.sacbee.com/news/local/article316054535.html" TargetMode="External"/><Relationship Id="rId23" Type="http://schemas.openxmlformats.org/officeDocument/2006/relationships/hyperlink" Target="mailto:enagler@publicpolicygroup.com" TargetMode="Externa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mailto:mneuburger@countie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2.arb.ca.gov/resources/fact-sheets/ACF-2025-Amendments-Guidance" TargetMode="External"/><Relationship Id="rId22" Type="http://schemas.openxmlformats.org/officeDocument/2006/relationships/hyperlink" Target="mailto:dconklin@calcities.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41821-B12F-4826-8368-51B497AB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Tannehill</dc:creator>
  <cp:keywords/>
  <dc:description/>
  <cp:lastModifiedBy>Brittney Barsotti</cp:lastModifiedBy>
  <cp:revision>6</cp:revision>
  <dcterms:created xsi:type="dcterms:W3CDTF">2026-06-15T19:37:00Z</dcterms:created>
  <dcterms:modified xsi:type="dcterms:W3CDTF">2026-06-15T19:40:00Z</dcterms:modified>
</cp:coreProperties>
</file>